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1EE80" w14:textId="74E0857D" w:rsidR="00BA4F1A" w:rsidRPr="005F6B59" w:rsidRDefault="00BA4F1A" w:rsidP="00DD5845">
      <w:pPr>
        <w:pStyle w:val="Header"/>
        <w:jc w:val="right"/>
        <w:rPr>
          <w:rFonts w:ascii="Times New Roman" w:hAnsi="Times New Roman" w:cs="Times New Roman"/>
          <w:i/>
          <w:iCs/>
          <w:sz w:val="24"/>
          <w:szCs w:val="24"/>
        </w:rPr>
      </w:pPr>
      <w:bookmarkStart w:id="0" w:name="_Toc25519897"/>
      <w:bookmarkStart w:id="1" w:name="_GoBack"/>
      <w:bookmarkEnd w:id="1"/>
      <w:r w:rsidRPr="4300618A">
        <w:rPr>
          <w:rFonts w:ascii="Times New Roman" w:hAnsi="Times New Roman" w:cs="Times New Roman"/>
          <w:i/>
          <w:iCs/>
          <w:sz w:val="24"/>
          <w:szCs w:val="24"/>
        </w:rPr>
        <w:t>1. pielikums</w:t>
      </w:r>
    </w:p>
    <w:p w14:paraId="07A74D1D" w14:textId="77777777" w:rsidR="00BA4F1A" w:rsidRPr="005F6B59" w:rsidRDefault="00BA4F1A" w:rsidP="00DD5845">
      <w:pPr>
        <w:pStyle w:val="Header"/>
        <w:ind w:hanging="567"/>
        <w:jc w:val="right"/>
        <w:rPr>
          <w:rFonts w:ascii="Times New Roman" w:hAnsi="Times New Roman" w:cs="Times New Roman"/>
          <w:i/>
          <w:iCs/>
          <w:sz w:val="24"/>
          <w:szCs w:val="24"/>
        </w:rPr>
      </w:pPr>
      <w:r w:rsidRPr="005F6B59">
        <w:rPr>
          <w:rFonts w:ascii="Times New Roman" w:hAnsi="Times New Roman" w:cs="Times New Roman"/>
          <w:i/>
          <w:iCs/>
          <w:sz w:val="24"/>
          <w:szCs w:val="24"/>
        </w:rPr>
        <w:t>Sabiedrības veselības pamatnostādnēm</w:t>
      </w:r>
    </w:p>
    <w:p w14:paraId="3846163F" w14:textId="204653E7" w:rsidR="00BA4F1A" w:rsidRPr="005F6B59" w:rsidRDefault="00BA4F1A" w:rsidP="00DD5845">
      <w:pPr>
        <w:pStyle w:val="Header"/>
        <w:ind w:hanging="567"/>
        <w:jc w:val="right"/>
        <w:rPr>
          <w:rFonts w:ascii="Times New Roman" w:hAnsi="Times New Roman" w:cs="Times New Roman"/>
          <w:i/>
          <w:iCs/>
          <w:sz w:val="24"/>
          <w:szCs w:val="24"/>
        </w:rPr>
      </w:pPr>
      <w:r w:rsidRPr="47B12810">
        <w:rPr>
          <w:rFonts w:ascii="Times New Roman" w:hAnsi="Times New Roman" w:cs="Times New Roman"/>
          <w:i/>
          <w:iCs/>
          <w:sz w:val="24"/>
          <w:szCs w:val="24"/>
        </w:rPr>
        <w:t>2021.-2027. gadam</w:t>
      </w:r>
      <w:r w:rsidR="43E0DC59" w:rsidRPr="47B12810">
        <w:t xml:space="preserve"> </w:t>
      </w:r>
    </w:p>
    <w:p w14:paraId="1A92C7B7" w14:textId="77777777" w:rsidR="000221D2" w:rsidRPr="005F6B59" w:rsidRDefault="000221D2" w:rsidP="00554CDA">
      <w:pPr>
        <w:pStyle w:val="Heading1"/>
        <w:numPr>
          <w:ilvl w:val="0"/>
          <w:numId w:val="0"/>
        </w:numPr>
        <w:spacing w:before="0" w:after="120" w:line="240" w:lineRule="auto"/>
        <w:ind w:hanging="567"/>
        <w:jc w:val="right"/>
        <w:rPr>
          <w:rFonts w:ascii="Times New Roman" w:hAnsi="Times New Roman" w:cs="Times New Roman"/>
          <w:b/>
          <w:color w:val="auto"/>
          <w:sz w:val="24"/>
          <w:szCs w:val="24"/>
        </w:rPr>
      </w:pPr>
    </w:p>
    <w:p w14:paraId="47754580" w14:textId="77777777" w:rsidR="008636A4" w:rsidRDefault="008636A4" w:rsidP="00554CDA">
      <w:pPr>
        <w:pStyle w:val="Title"/>
        <w:spacing w:after="120"/>
        <w:ind w:hanging="567"/>
        <w:contextualSpacing w:val="0"/>
        <w:jc w:val="center"/>
        <w:rPr>
          <w:rFonts w:ascii="Times New Roman" w:hAnsi="Times New Roman" w:cs="Times New Roman"/>
        </w:rPr>
      </w:pPr>
    </w:p>
    <w:p w14:paraId="6121CE14" w14:textId="042E2EF9" w:rsidR="008636A4" w:rsidRDefault="008636A4" w:rsidP="00554CDA">
      <w:pPr>
        <w:pStyle w:val="Title"/>
        <w:spacing w:after="120"/>
        <w:ind w:hanging="567"/>
        <w:contextualSpacing w:val="0"/>
        <w:jc w:val="center"/>
        <w:rPr>
          <w:rFonts w:ascii="Times New Roman" w:hAnsi="Times New Roman" w:cs="Times New Roman"/>
        </w:rPr>
      </w:pPr>
    </w:p>
    <w:p w14:paraId="7ACCAB52" w14:textId="77777777" w:rsidR="00AC184D" w:rsidRPr="00AC184D" w:rsidRDefault="00AC184D" w:rsidP="00AC184D"/>
    <w:p w14:paraId="359AE59E" w14:textId="2709FF4C" w:rsidR="008636A4" w:rsidRDefault="008636A4" w:rsidP="006E4846">
      <w:pPr>
        <w:pStyle w:val="Title"/>
        <w:spacing w:after="120"/>
        <w:ind w:hanging="567"/>
        <w:contextualSpacing w:val="0"/>
        <w:rPr>
          <w:rFonts w:ascii="Times New Roman" w:hAnsi="Times New Roman" w:cs="Times New Roman"/>
        </w:rPr>
      </w:pPr>
    </w:p>
    <w:p w14:paraId="4593D3A3" w14:textId="77777777" w:rsidR="00DD5845" w:rsidRPr="00DD5845" w:rsidRDefault="00DD5845" w:rsidP="00DD5845"/>
    <w:p w14:paraId="0426EE3C" w14:textId="68EBB565" w:rsidR="00AA7CB4" w:rsidRPr="00AC184D" w:rsidRDefault="00FD7EE2" w:rsidP="00554CDA">
      <w:pPr>
        <w:pStyle w:val="Title"/>
        <w:spacing w:after="120"/>
        <w:ind w:hanging="567"/>
        <w:contextualSpacing w:val="0"/>
        <w:jc w:val="center"/>
        <w:rPr>
          <w:rFonts w:ascii="Times New Roman" w:hAnsi="Times New Roman" w:cs="Times New Roman"/>
          <w:sz w:val="52"/>
          <w:szCs w:val="52"/>
        </w:rPr>
      </w:pPr>
      <w:r w:rsidRPr="00AC184D">
        <w:rPr>
          <w:rFonts w:ascii="Times New Roman" w:hAnsi="Times New Roman" w:cs="Times New Roman"/>
          <w:sz w:val="52"/>
          <w:szCs w:val="52"/>
        </w:rPr>
        <w:t>Sabiedrības veselības</w:t>
      </w:r>
      <w:r w:rsidR="00F93D83" w:rsidRPr="00AC184D">
        <w:rPr>
          <w:rFonts w:ascii="Times New Roman" w:hAnsi="Times New Roman" w:cs="Times New Roman"/>
          <w:sz w:val="52"/>
          <w:szCs w:val="52"/>
        </w:rPr>
        <w:t xml:space="preserve"> </w:t>
      </w:r>
      <w:r w:rsidR="00837F7B" w:rsidRPr="00AC184D">
        <w:rPr>
          <w:rFonts w:ascii="Times New Roman" w:hAnsi="Times New Roman" w:cs="Times New Roman"/>
          <w:sz w:val="52"/>
          <w:szCs w:val="52"/>
        </w:rPr>
        <w:t>izvērtējums</w:t>
      </w:r>
      <w:bookmarkEnd w:id="0"/>
    </w:p>
    <w:p w14:paraId="2499675B" w14:textId="77777777" w:rsidR="000574AC" w:rsidRPr="000574AC" w:rsidRDefault="000574AC" w:rsidP="000574AC"/>
    <w:p w14:paraId="3A336945" w14:textId="77777777" w:rsidR="008636A4" w:rsidRDefault="001A2752" w:rsidP="001A2752">
      <w:pPr>
        <w:tabs>
          <w:tab w:val="left" w:pos="3255"/>
          <w:tab w:val="center" w:pos="4322"/>
        </w:tabs>
        <w:spacing w:after="120" w:line="240" w:lineRule="auto"/>
        <w:ind w:hanging="567"/>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14:paraId="624DCF10" w14:textId="77777777" w:rsidR="008636A4" w:rsidRDefault="008636A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4BF3F9C" w14:textId="678E8EA8" w:rsidR="004625EE" w:rsidRDefault="62BAC084" w:rsidP="005D5BA5">
      <w:pPr>
        <w:tabs>
          <w:tab w:val="left" w:pos="3255"/>
          <w:tab w:val="center" w:pos="4322"/>
        </w:tabs>
        <w:spacing w:after="120" w:line="240" w:lineRule="auto"/>
        <w:ind w:hanging="567"/>
        <w:jc w:val="center"/>
        <w:rPr>
          <w:rFonts w:ascii="Times New Roman" w:eastAsia="Times New Roman" w:hAnsi="Times New Roman" w:cs="Times New Roman"/>
          <w:sz w:val="24"/>
          <w:szCs w:val="24"/>
        </w:rPr>
      </w:pPr>
      <w:r w:rsidRPr="00F6136D">
        <w:rPr>
          <w:rFonts w:ascii="Times New Roman" w:eastAsia="Times New Roman" w:hAnsi="Times New Roman" w:cs="Times New Roman"/>
          <w:sz w:val="24"/>
          <w:szCs w:val="24"/>
        </w:rPr>
        <w:lastRenderedPageBreak/>
        <w:t>SATURS</w:t>
      </w:r>
    </w:p>
    <w:p w14:paraId="6303AF27" w14:textId="77777777" w:rsidR="00B65229" w:rsidRPr="00F6136D" w:rsidRDefault="00B65229" w:rsidP="005D5BA5">
      <w:pPr>
        <w:tabs>
          <w:tab w:val="left" w:pos="3255"/>
          <w:tab w:val="center" w:pos="4322"/>
        </w:tabs>
        <w:spacing w:after="120" w:line="240" w:lineRule="auto"/>
        <w:ind w:hanging="567"/>
        <w:jc w:val="center"/>
        <w:rPr>
          <w:rFonts w:ascii="Times New Roman" w:eastAsia="Times New Roman" w:hAnsi="Times New Roman" w:cs="Times New Roman"/>
          <w:sz w:val="24"/>
          <w:szCs w:val="24"/>
        </w:rPr>
      </w:pPr>
    </w:p>
    <w:sdt>
      <w:sdtPr>
        <w:id w:val="-610270670"/>
        <w:docPartObj>
          <w:docPartGallery w:val="Table of Contents"/>
          <w:docPartUnique/>
        </w:docPartObj>
      </w:sdtPr>
      <w:sdtEndPr>
        <w:rPr>
          <w:b/>
          <w:bCs/>
          <w:noProof/>
        </w:rPr>
      </w:sdtEndPr>
      <w:sdtContent>
        <w:p w14:paraId="5D8155E8" w14:textId="0F7E307D" w:rsidR="00AF11BE" w:rsidRPr="00892262" w:rsidRDefault="0016704A" w:rsidP="00CB77BE">
          <w:pPr>
            <w:pStyle w:val="TOC1"/>
            <w:tabs>
              <w:tab w:val="right" w:leader="dot" w:pos="9212"/>
            </w:tabs>
            <w:jc w:val="both"/>
            <w:rPr>
              <w:rFonts w:ascii="Times New Roman" w:eastAsiaTheme="minorEastAsia" w:hAnsi="Times New Roman" w:cs="Times New Roman"/>
              <w:noProof/>
              <w:sz w:val="24"/>
              <w:szCs w:val="24"/>
              <w:lang w:eastAsia="lv-LV"/>
            </w:rPr>
          </w:pPr>
          <w:r w:rsidRPr="006A663F">
            <w:rPr>
              <w:rFonts w:ascii="Times New Roman" w:eastAsiaTheme="majorEastAsia" w:hAnsi="Times New Roman" w:cs="Times New Roman"/>
              <w:color w:val="2E74B5" w:themeColor="accent1" w:themeShade="BF"/>
              <w:sz w:val="24"/>
              <w:szCs w:val="24"/>
            </w:rPr>
            <w:fldChar w:fldCharType="begin"/>
          </w:r>
          <w:r w:rsidRPr="006A663F">
            <w:rPr>
              <w:rFonts w:ascii="Times New Roman" w:hAnsi="Times New Roman" w:cs="Times New Roman"/>
              <w:sz w:val="24"/>
              <w:szCs w:val="24"/>
            </w:rPr>
            <w:instrText xml:space="preserve"> TOC \o "1-3" \h \z \u </w:instrText>
          </w:r>
          <w:r w:rsidRPr="006A663F">
            <w:rPr>
              <w:rFonts w:ascii="Times New Roman" w:eastAsiaTheme="majorEastAsia" w:hAnsi="Times New Roman" w:cs="Times New Roman"/>
              <w:color w:val="2E74B5" w:themeColor="accent1" w:themeShade="BF"/>
              <w:sz w:val="24"/>
              <w:szCs w:val="24"/>
            </w:rPr>
            <w:fldChar w:fldCharType="separate"/>
          </w:r>
          <w:hyperlink w:anchor="_Toc51152756" w:history="1">
            <w:r w:rsidR="00AF11BE" w:rsidRPr="00892262">
              <w:rPr>
                <w:rStyle w:val="Hyperlink"/>
                <w:rFonts w:ascii="Times New Roman" w:hAnsi="Times New Roman" w:cs="Times New Roman"/>
                <w:noProof/>
                <w:sz w:val="24"/>
                <w:szCs w:val="24"/>
              </w:rPr>
              <w:t>Ievads</w:t>
            </w:r>
            <w:r w:rsidR="00AF11BE" w:rsidRPr="00892262">
              <w:rPr>
                <w:rFonts w:ascii="Times New Roman" w:hAnsi="Times New Roman" w:cs="Times New Roman"/>
                <w:noProof/>
                <w:webHidden/>
                <w:sz w:val="24"/>
                <w:szCs w:val="24"/>
              </w:rPr>
              <w:tab/>
            </w:r>
            <w:r w:rsidR="00AF11BE" w:rsidRPr="00892262">
              <w:rPr>
                <w:rFonts w:ascii="Times New Roman" w:hAnsi="Times New Roman" w:cs="Times New Roman"/>
                <w:noProof/>
                <w:webHidden/>
                <w:sz w:val="24"/>
                <w:szCs w:val="24"/>
              </w:rPr>
              <w:fldChar w:fldCharType="begin"/>
            </w:r>
            <w:r w:rsidR="00AF11BE" w:rsidRPr="00892262">
              <w:rPr>
                <w:rFonts w:ascii="Times New Roman" w:hAnsi="Times New Roman" w:cs="Times New Roman"/>
                <w:noProof/>
                <w:webHidden/>
                <w:sz w:val="24"/>
                <w:szCs w:val="24"/>
              </w:rPr>
              <w:instrText xml:space="preserve"> PAGEREF _Toc51152756 \h </w:instrText>
            </w:r>
            <w:r w:rsidR="00AF11BE" w:rsidRPr="00892262">
              <w:rPr>
                <w:rFonts w:ascii="Times New Roman" w:hAnsi="Times New Roman" w:cs="Times New Roman"/>
                <w:noProof/>
                <w:webHidden/>
                <w:sz w:val="24"/>
                <w:szCs w:val="24"/>
              </w:rPr>
            </w:r>
            <w:r w:rsidR="00AF11BE" w:rsidRPr="00892262">
              <w:rPr>
                <w:rFonts w:ascii="Times New Roman" w:hAnsi="Times New Roman" w:cs="Times New Roman"/>
                <w:noProof/>
                <w:webHidden/>
                <w:sz w:val="24"/>
                <w:szCs w:val="24"/>
              </w:rPr>
              <w:fldChar w:fldCharType="separate"/>
            </w:r>
            <w:r w:rsidR="00447644">
              <w:rPr>
                <w:rFonts w:ascii="Times New Roman" w:hAnsi="Times New Roman" w:cs="Times New Roman"/>
                <w:noProof/>
                <w:webHidden/>
                <w:sz w:val="24"/>
                <w:szCs w:val="24"/>
              </w:rPr>
              <w:t>4</w:t>
            </w:r>
            <w:r w:rsidR="00AF11BE" w:rsidRPr="00892262">
              <w:rPr>
                <w:rFonts w:ascii="Times New Roman" w:hAnsi="Times New Roman" w:cs="Times New Roman"/>
                <w:noProof/>
                <w:webHidden/>
                <w:sz w:val="24"/>
                <w:szCs w:val="24"/>
              </w:rPr>
              <w:fldChar w:fldCharType="end"/>
            </w:r>
          </w:hyperlink>
        </w:p>
        <w:p w14:paraId="45C993CD" w14:textId="36504023" w:rsidR="00AF11BE" w:rsidRPr="00892262" w:rsidRDefault="001E0C25" w:rsidP="00CB77BE">
          <w:pPr>
            <w:pStyle w:val="TOC1"/>
            <w:tabs>
              <w:tab w:val="left" w:pos="440"/>
              <w:tab w:val="right" w:leader="dot" w:pos="9212"/>
            </w:tabs>
            <w:jc w:val="both"/>
            <w:rPr>
              <w:rFonts w:ascii="Times New Roman" w:eastAsiaTheme="minorEastAsia" w:hAnsi="Times New Roman" w:cs="Times New Roman"/>
              <w:noProof/>
              <w:sz w:val="24"/>
              <w:szCs w:val="24"/>
              <w:lang w:eastAsia="lv-LV"/>
            </w:rPr>
          </w:pPr>
          <w:hyperlink w:anchor="_Toc51152757" w:history="1">
            <w:r w:rsidR="00AF11BE" w:rsidRPr="00892262">
              <w:rPr>
                <w:rStyle w:val="Hyperlink"/>
                <w:rFonts w:ascii="Times New Roman" w:hAnsi="Times New Roman" w:cs="Times New Roman"/>
                <w:b/>
                <w:bCs/>
                <w:noProof/>
                <w:sz w:val="24"/>
                <w:szCs w:val="24"/>
              </w:rPr>
              <w:t>I.</w:t>
            </w:r>
            <w:r w:rsidR="00AF11BE" w:rsidRPr="00892262">
              <w:rPr>
                <w:rFonts w:ascii="Times New Roman" w:eastAsiaTheme="minorEastAsia" w:hAnsi="Times New Roman" w:cs="Times New Roman"/>
                <w:noProof/>
                <w:sz w:val="24"/>
                <w:szCs w:val="24"/>
                <w:lang w:eastAsia="lv-LV"/>
              </w:rPr>
              <w:tab/>
            </w:r>
            <w:r w:rsidR="00AF11BE" w:rsidRPr="00892262">
              <w:rPr>
                <w:rStyle w:val="Hyperlink"/>
                <w:rFonts w:ascii="Times New Roman" w:hAnsi="Times New Roman" w:cs="Times New Roman"/>
                <w:b/>
                <w:bCs/>
                <w:noProof/>
                <w:sz w:val="24"/>
                <w:szCs w:val="24"/>
              </w:rPr>
              <w:t>Galvenās sabiedrības veselības problēmas</w:t>
            </w:r>
            <w:r w:rsidR="00AF11BE" w:rsidRPr="00892262">
              <w:rPr>
                <w:rFonts w:ascii="Times New Roman" w:hAnsi="Times New Roman" w:cs="Times New Roman"/>
                <w:noProof/>
                <w:webHidden/>
                <w:sz w:val="24"/>
                <w:szCs w:val="24"/>
              </w:rPr>
              <w:tab/>
            </w:r>
            <w:r w:rsidR="00AF11BE" w:rsidRPr="00892262">
              <w:rPr>
                <w:rFonts w:ascii="Times New Roman" w:hAnsi="Times New Roman" w:cs="Times New Roman"/>
                <w:noProof/>
                <w:webHidden/>
                <w:sz w:val="24"/>
                <w:szCs w:val="24"/>
              </w:rPr>
              <w:fldChar w:fldCharType="begin"/>
            </w:r>
            <w:r w:rsidR="00AF11BE" w:rsidRPr="00892262">
              <w:rPr>
                <w:rFonts w:ascii="Times New Roman" w:hAnsi="Times New Roman" w:cs="Times New Roman"/>
                <w:noProof/>
                <w:webHidden/>
                <w:sz w:val="24"/>
                <w:szCs w:val="24"/>
              </w:rPr>
              <w:instrText xml:space="preserve"> PAGEREF _Toc51152757 \h </w:instrText>
            </w:r>
            <w:r w:rsidR="00AF11BE" w:rsidRPr="00892262">
              <w:rPr>
                <w:rFonts w:ascii="Times New Roman" w:hAnsi="Times New Roman" w:cs="Times New Roman"/>
                <w:noProof/>
                <w:webHidden/>
                <w:sz w:val="24"/>
                <w:szCs w:val="24"/>
              </w:rPr>
            </w:r>
            <w:r w:rsidR="00AF11BE" w:rsidRPr="00892262">
              <w:rPr>
                <w:rFonts w:ascii="Times New Roman" w:hAnsi="Times New Roman" w:cs="Times New Roman"/>
                <w:noProof/>
                <w:webHidden/>
                <w:sz w:val="24"/>
                <w:szCs w:val="24"/>
              </w:rPr>
              <w:fldChar w:fldCharType="separate"/>
            </w:r>
            <w:r w:rsidR="00447644">
              <w:rPr>
                <w:rFonts w:ascii="Times New Roman" w:hAnsi="Times New Roman" w:cs="Times New Roman"/>
                <w:noProof/>
                <w:webHidden/>
                <w:sz w:val="24"/>
                <w:szCs w:val="24"/>
              </w:rPr>
              <w:t>6</w:t>
            </w:r>
            <w:r w:rsidR="00AF11BE" w:rsidRPr="00892262">
              <w:rPr>
                <w:rFonts w:ascii="Times New Roman" w:hAnsi="Times New Roman" w:cs="Times New Roman"/>
                <w:noProof/>
                <w:webHidden/>
                <w:sz w:val="24"/>
                <w:szCs w:val="24"/>
              </w:rPr>
              <w:fldChar w:fldCharType="end"/>
            </w:r>
          </w:hyperlink>
        </w:p>
        <w:p w14:paraId="6137F63D" w14:textId="1A99B85A" w:rsidR="00AF11BE" w:rsidRPr="00892262" w:rsidRDefault="001E0C25" w:rsidP="00CB77BE">
          <w:pPr>
            <w:pStyle w:val="TOC2"/>
            <w:tabs>
              <w:tab w:val="clear" w:pos="9061"/>
              <w:tab w:val="right" w:leader="dot" w:pos="9212"/>
            </w:tabs>
            <w:jc w:val="both"/>
            <w:rPr>
              <w:rFonts w:ascii="Times New Roman" w:eastAsiaTheme="minorEastAsia" w:hAnsi="Times New Roman" w:cs="Times New Roman"/>
              <w:sz w:val="24"/>
              <w:szCs w:val="24"/>
              <w:lang w:eastAsia="lv-LV"/>
            </w:rPr>
          </w:pPr>
          <w:hyperlink w:anchor="_Toc51152758" w:history="1">
            <w:r w:rsidR="00AF11BE" w:rsidRPr="00892262">
              <w:rPr>
                <w:rStyle w:val="Hyperlink"/>
                <w:rFonts w:ascii="Times New Roman" w:hAnsi="Times New Roman" w:cs="Times New Roman"/>
                <w:sz w:val="24"/>
                <w:szCs w:val="24"/>
              </w:rPr>
              <w:t>A.</w:t>
            </w:r>
            <w:r w:rsidR="00AF11BE" w:rsidRPr="00892262">
              <w:rPr>
                <w:rFonts w:ascii="Times New Roman" w:eastAsiaTheme="minorEastAsia" w:hAnsi="Times New Roman" w:cs="Times New Roman"/>
                <w:sz w:val="24"/>
                <w:szCs w:val="24"/>
                <w:lang w:eastAsia="lv-LV"/>
              </w:rPr>
              <w:tab/>
            </w:r>
            <w:r w:rsidR="00AF11BE" w:rsidRPr="00892262">
              <w:rPr>
                <w:rStyle w:val="Hyperlink"/>
                <w:rFonts w:ascii="Times New Roman" w:hAnsi="Times New Roman" w:cs="Times New Roman"/>
                <w:sz w:val="24"/>
                <w:szCs w:val="24"/>
              </w:rPr>
              <w:t>Neinfekcijas jeb hroniskās slimības</w:t>
            </w:r>
            <w:r w:rsidR="00AF11BE" w:rsidRPr="00892262">
              <w:rPr>
                <w:rFonts w:ascii="Times New Roman" w:hAnsi="Times New Roman" w:cs="Times New Roman"/>
                <w:webHidden/>
                <w:sz w:val="24"/>
                <w:szCs w:val="24"/>
              </w:rPr>
              <w:tab/>
            </w:r>
            <w:r w:rsidR="00892262">
              <w:rPr>
                <w:rFonts w:ascii="Times New Roman" w:hAnsi="Times New Roman" w:cs="Times New Roman"/>
                <w:webHidden/>
                <w:sz w:val="24"/>
                <w:szCs w:val="24"/>
              </w:rPr>
              <w:t>..</w:t>
            </w:r>
            <w:r w:rsidR="00AF11BE" w:rsidRPr="00892262">
              <w:rPr>
                <w:rFonts w:ascii="Times New Roman" w:hAnsi="Times New Roman" w:cs="Times New Roman"/>
                <w:webHidden/>
                <w:sz w:val="24"/>
                <w:szCs w:val="24"/>
              </w:rPr>
              <w:fldChar w:fldCharType="begin"/>
            </w:r>
            <w:r w:rsidR="00AF11BE" w:rsidRPr="00892262">
              <w:rPr>
                <w:rFonts w:ascii="Times New Roman" w:hAnsi="Times New Roman" w:cs="Times New Roman"/>
                <w:webHidden/>
                <w:sz w:val="24"/>
                <w:szCs w:val="24"/>
              </w:rPr>
              <w:instrText xml:space="preserve"> PAGEREF _Toc51152758 \h </w:instrText>
            </w:r>
            <w:r w:rsidR="00AF11BE" w:rsidRPr="00892262">
              <w:rPr>
                <w:rFonts w:ascii="Times New Roman" w:hAnsi="Times New Roman" w:cs="Times New Roman"/>
                <w:webHidden/>
                <w:sz w:val="24"/>
                <w:szCs w:val="24"/>
              </w:rPr>
            </w:r>
            <w:r w:rsidR="00AF11BE" w:rsidRPr="00892262">
              <w:rPr>
                <w:rFonts w:ascii="Times New Roman" w:hAnsi="Times New Roman" w:cs="Times New Roman"/>
                <w:webHidden/>
                <w:sz w:val="24"/>
                <w:szCs w:val="24"/>
              </w:rPr>
              <w:fldChar w:fldCharType="separate"/>
            </w:r>
            <w:r w:rsidR="00447644">
              <w:rPr>
                <w:rFonts w:ascii="Times New Roman" w:hAnsi="Times New Roman" w:cs="Times New Roman"/>
                <w:webHidden/>
                <w:sz w:val="24"/>
                <w:szCs w:val="24"/>
              </w:rPr>
              <w:t>6</w:t>
            </w:r>
            <w:r w:rsidR="00AF11BE" w:rsidRPr="00892262">
              <w:rPr>
                <w:rFonts w:ascii="Times New Roman" w:hAnsi="Times New Roman" w:cs="Times New Roman"/>
                <w:webHidden/>
                <w:sz w:val="24"/>
                <w:szCs w:val="24"/>
              </w:rPr>
              <w:fldChar w:fldCharType="end"/>
            </w:r>
          </w:hyperlink>
        </w:p>
        <w:p w14:paraId="3AEE690A" w14:textId="1256244C" w:rsidR="00AF11BE" w:rsidRPr="00892262" w:rsidRDefault="001E0C25" w:rsidP="00CB77BE">
          <w:pPr>
            <w:pStyle w:val="TOC3"/>
            <w:tabs>
              <w:tab w:val="left" w:pos="880"/>
              <w:tab w:val="right" w:leader="dot" w:pos="9212"/>
            </w:tabs>
            <w:rPr>
              <w:rFonts w:ascii="Times New Roman" w:eastAsiaTheme="minorEastAsia" w:hAnsi="Times New Roman" w:cs="Times New Roman"/>
              <w:noProof/>
              <w:sz w:val="24"/>
              <w:szCs w:val="24"/>
              <w:lang w:eastAsia="lv-LV"/>
            </w:rPr>
          </w:pPr>
          <w:hyperlink w:anchor="_Toc51152759" w:history="1">
            <w:r w:rsidR="00AF11BE" w:rsidRPr="00892262">
              <w:rPr>
                <w:rStyle w:val="Hyperlink"/>
                <w:rFonts w:ascii="Times New Roman" w:hAnsi="Times New Roman" w:cs="Times New Roman"/>
                <w:noProof/>
                <w:sz w:val="24"/>
                <w:szCs w:val="24"/>
              </w:rPr>
              <w:t>1.</w:t>
            </w:r>
            <w:r w:rsidR="00AF11BE" w:rsidRPr="00892262">
              <w:rPr>
                <w:rFonts w:ascii="Times New Roman" w:eastAsiaTheme="minorEastAsia" w:hAnsi="Times New Roman" w:cs="Times New Roman"/>
                <w:noProof/>
                <w:sz w:val="24"/>
                <w:szCs w:val="24"/>
                <w:lang w:eastAsia="lv-LV"/>
              </w:rPr>
              <w:tab/>
            </w:r>
            <w:r w:rsidR="00AF11BE" w:rsidRPr="00892262">
              <w:rPr>
                <w:rStyle w:val="Hyperlink"/>
                <w:rFonts w:ascii="Times New Roman" w:hAnsi="Times New Roman" w:cs="Times New Roman"/>
                <w:noProof/>
                <w:sz w:val="24"/>
                <w:szCs w:val="24"/>
              </w:rPr>
              <w:t>Sirds un asinsvadu sistēmas slimības</w:t>
            </w:r>
            <w:r w:rsidR="00AF11BE" w:rsidRPr="00892262">
              <w:rPr>
                <w:rFonts w:ascii="Times New Roman" w:hAnsi="Times New Roman" w:cs="Times New Roman"/>
                <w:noProof/>
                <w:webHidden/>
                <w:sz w:val="24"/>
                <w:szCs w:val="24"/>
              </w:rPr>
              <w:tab/>
            </w:r>
            <w:r w:rsidR="00AF11BE" w:rsidRPr="00892262">
              <w:rPr>
                <w:rFonts w:ascii="Times New Roman" w:hAnsi="Times New Roman" w:cs="Times New Roman"/>
                <w:noProof/>
                <w:webHidden/>
                <w:sz w:val="24"/>
                <w:szCs w:val="24"/>
              </w:rPr>
              <w:fldChar w:fldCharType="begin"/>
            </w:r>
            <w:r w:rsidR="00AF11BE" w:rsidRPr="00892262">
              <w:rPr>
                <w:rFonts w:ascii="Times New Roman" w:hAnsi="Times New Roman" w:cs="Times New Roman"/>
                <w:noProof/>
                <w:webHidden/>
                <w:sz w:val="24"/>
                <w:szCs w:val="24"/>
              </w:rPr>
              <w:instrText xml:space="preserve"> PAGEREF _Toc51152759 \h </w:instrText>
            </w:r>
            <w:r w:rsidR="00AF11BE" w:rsidRPr="00892262">
              <w:rPr>
                <w:rFonts w:ascii="Times New Roman" w:hAnsi="Times New Roman" w:cs="Times New Roman"/>
                <w:noProof/>
                <w:webHidden/>
                <w:sz w:val="24"/>
                <w:szCs w:val="24"/>
              </w:rPr>
            </w:r>
            <w:r w:rsidR="00AF11BE" w:rsidRPr="00892262">
              <w:rPr>
                <w:rFonts w:ascii="Times New Roman" w:hAnsi="Times New Roman" w:cs="Times New Roman"/>
                <w:noProof/>
                <w:webHidden/>
                <w:sz w:val="24"/>
                <w:szCs w:val="24"/>
              </w:rPr>
              <w:fldChar w:fldCharType="separate"/>
            </w:r>
            <w:r w:rsidR="00447644">
              <w:rPr>
                <w:rFonts w:ascii="Times New Roman" w:hAnsi="Times New Roman" w:cs="Times New Roman"/>
                <w:noProof/>
                <w:webHidden/>
                <w:sz w:val="24"/>
                <w:szCs w:val="24"/>
              </w:rPr>
              <w:t>7</w:t>
            </w:r>
            <w:r w:rsidR="00AF11BE" w:rsidRPr="00892262">
              <w:rPr>
                <w:rFonts w:ascii="Times New Roman" w:hAnsi="Times New Roman" w:cs="Times New Roman"/>
                <w:noProof/>
                <w:webHidden/>
                <w:sz w:val="24"/>
                <w:szCs w:val="24"/>
              </w:rPr>
              <w:fldChar w:fldCharType="end"/>
            </w:r>
          </w:hyperlink>
        </w:p>
        <w:p w14:paraId="6740672B" w14:textId="5B7A2860" w:rsidR="00AF11BE" w:rsidRPr="00892262" w:rsidRDefault="001E0C25" w:rsidP="00CB77BE">
          <w:pPr>
            <w:pStyle w:val="TOC3"/>
            <w:tabs>
              <w:tab w:val="left" w:pos="880"/>
              <w:tab w:val="right" w:leader="dot" w:pos="9212"/>
            </w:tabs>
            <w:rPr>
              <w:rFonts w:ascii="Times New Roman" w:eastAsiaTheme="minorEastAsia" w:hAnsi="Times New Roman" w:cs="Times New Roman"/>
              <w:noProof/>
              <w:sz w:val="24"/>
              <w:szCs w:val="24"/>
              <w:lang w:eastAsia="lv-LV"/>
            </w:rPr>
          </w:pPr>
          <w:hyperlink w:anchor="_Toc51152760" w:history="1">
            <w:r w:rsidR="00AF11BE" w:rsidRPr="00892262">
              <w:rPr>
                <w:rStyle w:val="Hyperlink"/>
                <w:rFonts w:ascii="Times New Roman" w:hAnsi="Times New Roman" w:cs="Times New Roman"/>
                <w:noProof/>
                <w:sz w:val="24"/>
                <w:szCs w:val="24"/>
              </w:rPr>
              <w:t>2.</w:t>
            </w:r>
            <w:r w:rsidR="00AF11BE" w:rsidRPr="00892262">
              <w:rPr>
                <w:rFonts w:ascii="Times New Roman" w:eastAsiaTheme="minorEastAsia" w:hAnsi="Times New Roman" w:cs="Times New Roman"/>
                <w:noProof/>
                <w:sz w:val="24"/>
                <w:szCs w:val="24"/>
                <w:lang w:eastAsia="lv-LV"/>
              </w:rPr>
              <w:tab/>
            </w:r>
            <w:r w:rsidR="00AF11BE" w:rsidRPr="00892262">
              <w:rPr>
                <w:rStyle w:val="Hyperlink"/>
                <w:rFonts w:ascii="Times New Roman" w:hAnsi="Times New Roman" w:cs="Times New Roman"/>
                <w:noProof/>
                <w:sz w:val="24"/>
                <w:szCs w:val="24"/>
              </w:rPr>
              <w:t>Onkoloģiskās slimības</w:t>
            </w:r>
            <w:r w:rsidR="00AF11BE" w:rsidRPr="00892262">
              <w:rPr>
                <w:rFonts w:ascii="Times New Roman" w:hAnsi="Times New Roman" w:cs="Times New Roman"/>
                <w:noProof/>
                <w:webHidden/>
                <w:sz w:val="24"/>
                <w:szCs w:val="24"/>
              </w:rPr>
              <w:tab/>
            </w:r>
            <w:r w:rsidR="00AF11BE" w:rsidRPr="00892262">
              <w:rPr>
                <w:rFonts w:ascii="Times New Roman" w:hAnsi="Times New Roman" w:cs="Times New Roman"/>
                <w:noProof/>
                <w:webHidden/>
                <w:sz w:val="24"/>
                <w:szCs w:val="24"/>
              </w:rPr>
              <w:fldChar w:fldCharType="begin"/>
            </w:r>
            <w:r w:rsidR="00AF11BE" w:rsidRPr="00892262">
              <w:rPr>
                <w:rFonts w:ascii="Times New Roman" w:hAnsi="Times New Roman" w:cs="Times New Roman"/>
                <w:noProof/>
                <w:webHidden/>
                <w:sz w:val="24"/>
                <w:szCs w:val="24"/>
              </w:rPr>
              <w:instrText xml:space="preserve"> PAGEREF _Toc51152760 \h </w:instrText>
            </w:r>
            <w:r w:rsidR="00AF11BE" w:rsidRPr="00892262">
              <w:rPr>
                <w:rFonts w:ascii="Times New Roman" w:hAnsi="Times New Roman" w:cs="Times New Roman"/>
                <w:noProof/>
                <w:webHidden/>
                <w:sz w:val="24"/>
                <w:szCs w:val="24"/>
              </w:rPr>
            </w:r>
            <w:r w:rsidR="00AF11BE" w:rsidRPr="00892262">
              <w:rPr>
                <w:rFonts w:ascii="Times New Roman" w:hAnsi="Times New Roman" w:cs="Times New Roman"/>
                <w:noProof/>
                <w:webHidden/>
                <w:sz w:val="24"/>
                <w:szCs w:val="24"/>
              </w:rPr>
              <w:fldChar w:fldCharType="separate"/>
            </w:r>
            <w:r w:rsidR="00447644">
              <w:rPr>
                <w:rFonts w:ascii="Times New Roman" w:hAnsi="Times New Roman" w:cs="Times New Roman"/>
                <w:noProof/>
                <w:webHidden/>
                <w:sz w:val="24"/>
                <w:szCs w:val="24"/>
              </w:rPr>
              <w:t>8</w:t>
            </w:r>
            <w:r w:rsidR="00AF11BE" w:rsidRPr="00892262">
              <w:rPr>
                <w:rFonts w:ascii="Times New Roman" w:hAnsi="Times New Roman" w:cs="Times New Roman"/>
                <w:noProof/>
                <w:webHidden/>
                <w:sz w:val="24"/>
                <w:szCs w:val="24"/>
              </w:rPr>
              <w:fldChar w:fldCharType="end"/>
            </w:r>
          </w:hyperlink>
        </w:p>
        <w:p w14:paraId="2CC2C1DA" w14:textId="55421CB2" w:rsidR="00AF11BE" w:rsidRPr="00892262" w:rsidRDefault="001E0C25" w:rsidP="00CB77BE">
          <w:pPr>
            <w:pStyle w:val="TOC3"/>
            <w:tabs>
              <w:tab w:val="left" w:pos="880"/>
              <w:tab w:val="right" w:leader="dot" w:pos="9212"/>
            </w:tabs>
            <w:rPr>
              <w:rFonts w:ascii="Times New Roman" w:eastAsiaTheme="minorEastAsia" w:hAnsi="Times New Roman" w:cs="Times New Roman"/>
              <w:noProof/>
              <w:sz w:val="24"/>
              <w:szCs w:val="24"/>
              <w:lang w:eastAsia="lv-LV"/>
            </w:rPr>
          </w:pPr>
          <w:hyperlink w:anchor="_Toc51152761" w:history="1">
            <w:r w:rsidR="00AF11BE" w:rsidRPr="00892262">
              <w:rPr>
                <w:rStyle w:val="Hyperlink"/>
                <w:rFonts w:ascii="Times New Roman" w:eastAsia="Times New Roman" w:hAnsi="Times New Roman" w:cs="Times New Roman"/>
                <w:noProof/>
                <w:sz w:val="24"/>
                <w:szCs w:val="24"/>
              </w:rPr>
              <w:t>3.</w:t>
            </w:r>
            <w:r w:rsidR="00AF11BE" w:rsidRPr="00892262">
              <w:rPr>
                <w:rFonts w:ascii="Times New Roman" w:eastAsiaTheme="minorEastAsia" w:hAnsi="Times New Roman" w:cs="Times New Roman"/>
                <w:noProof/>
                <w:sz w:val="24"/>
                <w:szCs w:val="24"/>
                <w:lang w:eastAsia="lv-LV"/>
              </w:rPr>
              <w:tab/>
            </w:r>
            <w:r w:rsidR="00AF11BE" w:rsidRPr="00892262">
              <w:rPr>
                <w:rStyle w:val="Hyperlink"/>
                <w:rFonts w:ascii="Times New Roman" w:eastAsia="Times New Roman" w:hAnsi="Times New Roman" w:cs="Times New Roman"/>
                <w:noProof/>
                <w:sz w:val="24"/>
                <w:szCs w:val="24"/>
              </w:rPr>
              <w:t>Psihiskā veselība un emocionālā labklājība</w:t>
            </w:r>
            <w:r w:rsidR="00AF11BE" w:rsidRPr="00892262">
              <w:rPr>
                <w:rFonts w:ascii="Times New Roman" w:hAnsi="Times New Roman" w:cs="Times New Roman"/>
                <w:noProof/>
                <w:webHidden/>
                <w:sz w:val="24"/>
                <w:szCs w:val="24"/>
              </w:rPr>
              <w:tab/>
            </w:r>
            <w:r w:rsidR="00AF11BE" w:rsidRPr="00892262">
              <w:rPr>
                <w:rFonts w:ascii="Times New Roman" w:hAnsi="Times New Roman" w:cs="Times New Roman"/>
                <w:noProof/>
                <w:webHidden/>
                <w:sz w:val="24"/>
                <w:szCs w:val="24"/>
              </w:rPr>
              <w:fldChar w:fldCharType="begin"/>
            </w:r>
            <w:r w:rsidR="00AF11BE" w:rsidRPr="00892262">
              <w:rPr>
                <w:rFonts w:ascii="Times New Roman" w:hAnsi="Times New Roman" w:cs="Times New Roman"/>
                <w:noProof/>
                <w:webHidden/>
                <w:sz w:val="24"/>
                <w:szCs w:val="24"/>
              </w:rPr>
              <w:instrText xml:space="preserve"> PAGEREF _Toc51152761 \h </w:instrText>
            </w:r>
            <w:r w:rsidR="00AF11BE" w:rsidRPr="00892262">
              <w:rPr>
                <w:rFonts w:ascii="Times New Roman" w:hAnsi="Times New Roman" w:cs="Times New Roman"/>
                <w:noProof/>
                <w:webHidden/>
                <w:sz w:val="24"/>
                <w:szCs w:val="24"/>
              </w:rPr>
            </w:r>
            <w:r w:rsidR="00AF11BE" w:rsidRPr="00892262">
              <w:rPr>
                <w:rFonts w:ascii="Times New Roman" w:hAnsi="Times New Roman" w:cs="Times New Roman"/>
                <w:noProof/>
                <w:webHidden/>
                <w:sz w:val="24"/>
                <w:szCs w:val="24"/>
              </w:rPr>
              <w:fldChar w:fldCharType="separate"/>
            </w:r>
            <w:r w:rsidR="00447644">
              <w:rPr>
                <w:rFonts w:ascii="Times New Roman" w:hAnsi="Times New Roman" w:cs="Times New Roman"/>
                <w:noProof/>
                <w:webHidden/>
                <w:sz w:val="24"/>
                <w:szCs w:val="24"/>
              </w:rPr>
              <w:t>10</w:t>
            </w:r>
            <w:r w:rsidR="00AF11BE" w:rsidRPr="00892262">
              <w:rPr>
                <w:rFonts w:ascii="Times New Roman" w:hAnsi="Times New Roman" w:cs="Times New Roman"/>
                <w:noProof/>
                <w:webHidden/>
                <w:sz w:val="24"/>
                <w:szCs w:val="24"/>
              </w:rPr>
              <w:fldChar w:fldCharType="end"/>
            </w:r>
          </w:hyperlink>
        </w:p>
        <w:p w14:paraId="46938AE2" w14:textId="6873312C" w:rsidR="00AF11BE" w:rsidRPr="00892262" w:rsidRDefault="001E0C25" w:rsidP="00CB77BE">
          <w:pPr>
            <w:pStyle w:val="TOC3"/>
            <w:tabs>
              <w:tab w:val="left" w:pos="880"/>
              <w:tab w:val="right" w:leader="dot" w:pos="9212"/>
            </w:tabs>
            <w:rPr>
              <w:rFonts w:ascii="Times New Roman" w:eastAsiaTheme="minorEastAsia" w:hAnsi="Times New Roman" w:cs="Times New Roman"/>
              <w:noProof/>
              <w:sz w:val="24"/>
              <w:szCs w:val="24"/>
              <w:lang w:eastAsia="lv-LV"/>
            </w:rPr>
          </w:pPr>
          <w:hyperlink w:anchor="_Toc51152762" w:history="1">
            <w:r w:rsidR="00AF11BE" w:rsidRPr="00892262">
              <w:rPr>
                <w:rStyle w:val="Hyperlink"/>
                <w:rFonts w:ascii="Times New Roman" w:hAnsi="Times New Roman" w:cs="Times New Roman"/>
                <w:noProof/>
                <w:sz w:val="24"/>
                <w:szCs w:val="24"/>
              </w:rPr>
              <w:t>4.</w:t>
            </w:r>
            <w:r w:rsidR="00AF11BE" w:rsidRPr="00892262">
              <w:rPr>
                <w:rFonts w:ascii="Times New Roman" w:eastAsiaTheme="minorEastAsia" w:hAnsi="Times New Roman" w:cs="Times New Roman"/>
                <w:noProof/>
                <w:sz w:val="24"/>
                <w:szCs w:val="24"/>
                <w:lang w:eastAsia="lv-LV"/>
              </w:rPr>
              <w:tab/>
            </w:r>
            <w:r w:rsidR="00AF11BE" w:rsidRPr="00892262">
              <w:rPr>
                <w:rStyle w:val="Hyperlink"/>
                <w:rFonts w:ascii="Times New Roman" w:hAnsi="Times New Roman" w:cs="Times New Roman"/>
                <w:noProof/>
                <w:sz w:val="24"/>
                <w:szCs w:val="24"/>
              </w:rPr>
              <w:t>Citas hroniskas slimības</w:t>
            </w:r>
            <w:r w:rsidR="00AF11BE" w:rsidRPr="00892262">
              <w:rPr>
                <w:rFonts w:ascii="Times New Roman" w:hAnsi="Times New Roman" w:cs="Times New Roman"/>
                <w:noProof/>
                <w:webHidden/>
                <w:sz w:val="24"/>
                <w:szCs w:val="24"/>
              </w:rPr>
              <w:tab/>
            </w:r>
            <w:r w:rsidR="00AF11BE" w:rsidRPr="00892262">
              <w:rPr>
                <w:rFonts w:ascii="Times New Roman" w:hAnsi="Times New Roman" w:cs="Times New Roman"/>
                <w:noProof/>
                <w:webHidden/>
                <w:sz w:val="24"/>
                <w:szCs w:val="24"/>
              </w:rPr>
              <w:fldChar w:fldCharType="begin"/>
            </w:r>
            <w:r w:rsidR="00AF11BE" w:rsidRPr="00892262">
              <w:rPr>
                <w:rFonts w:ascii="Times New Roman" w:hAnsi="Times New Roman" w:cs="Times New Roman"/>
                <w:noProof/>
                <w:webHidden/>
                <w:sz w:val="24"/>
                <w:szCs w:val="24"/>
              </w:rPr>
              <w:instrText xml:space="preserve"> PAGEREF _Toc51152762 \h </w:instrText>
            </w:r>
            <w:r w:rsidR="00AF11BE" w:rsidRPr="00892262">
              <w:rPr>
                <w:rFonts w:ascii="Times New Roman" w:hAnsi="Times New Roman" w:cs="Times New Roman"/>
                <w:noProof/>
                <w:webHidden/>
                <w:sz w:val="24"/>
                <w:szCs w:val="24"/>
              </w:rPr>
            </w:r>
            <w:r w:rsidR="00AF11BE" w:rsidRPr="00892262">
              <w:rPr>
                <w:rFonts w:ascii="Times New Roman" w:hAnsi="Times New Roman" w:cs="Times New Roman"/>
                <w:noProof/>
                <w:webHidden/>
                <w:sz w:val="24"/>
                <w:szCs w:val="24"/>
              </w:rPr>
              <w:fldChar w:fldCharType="separate"/>
            </w:r>
            <w:r w:rsidR="00447644">
              <w:rPr>
                <w:rFonts w:ascii="Times New Roman" w:hAnsi="Times New Roman" w:cs="Times New Roman"/>
                <w:noProof/>
                <w:webHidden/>
                <w:sz w:val="24"/>
                <w:szCs w:val="24"/>
              </w:rPr>
              <w:t>12</w:t>
            </w:r>
            <w:r w:rsidR="00AF11BE" w:rsidRPr="00892262">
              <w:rPr>
                <w:rFonts w:ascii="Times New Roman" w:hAnsi="Times New Roman" w:cs="Times New Roman"/>
                <w:noProof/>
                <w:webHidden/>
                <w:sz w:val="24"/>
                <w:szCs w:val="24"/>
              </w:rPr>
              <w:fldChar w:fldCharType="end"/>
            </w:r>
          </w:hyperlink>
        </w:p>
        <w:p w14:paraId="2543CCE8" w14:textId="1931665C" w:rsidR="00AF11BE" w:rsidRPr="00892262" w:rsidRDefault="001E0C25" w:rsidP="00CB77BE">
          <w:pPr>
            <w:pStyle w:val="TOC2"/>
            <w:tabs>
              <w:tab w:val="clear" w:pos="9061"/>
              <w:tab w:val="right" w:leader="dot" w:pos="9212"/>
            </w:tabs>
            <w:jc w:val="both"/>
            <w:rPr>
              <w:rFonts w:ascii="Times New Roman" w:eastAsiaTheme="minorEastAsia" w:hAnsi="Times New Roman" w:cs="Times New Roman"/>
              <w:sz w:val="24"/>
              <w:szCs w:val="24"/>
              <w:lang w:eastAsia="lv-LV"/>
            </w:rPr>
          </w:pPr>
          <w:hyperlink w:anchor="_Toc51152763" w:history="1">
            <w:r w:rsidR="00AF11BE" w:rsidRPr="00892262">
              <w:rPr>
                <w:rStyle w:val="Hyperlink"/>
                <w:rFonts w:ascii="Times New Roman" w:hAnsi="Times New Roman" w:cs="Times New Roman"/>
                <w:sz w:val="24"/>
                <w:szCs w:val="24"/>
              </w:rPr>
              <w:t>B.</w:t>
            </w:r>
            <w:r w:rsidR="00AF11BE" w:rsidRPr="00892262">
              <w:rPr>
                <w:rFonts w:ascii="Times New Roman" w:eastAsiaTheme="minorEastAsia" w:hAnsi="Times New Roman" w:cs="Times New Roman"/>
                <w:sz w:val="24"/>
                <w:szCs w:val="24"/>
                <w:lang w:eastAsia="lv-LV"/>
              </w:rPr>
              <w:tab/>
            </w:r>
            <w:r w:rsidR="00AF11BE" w:rsidRPr="00892262">
              <w:rPr>
                <w:rStyle w:val="Hyperlink"/>
                <w:rFonts w:ascii="Times New Roman" w:hAnsi="Times New Roman" w:cs="Times New Roman"/>
                <w:sz w:val="24"/>
                <w:szCs w:val="24"/>
              </w:rPr>
              <w:t>Mātes, bērna un tēva veselība</w:t>
            </w:r>
            <w:r w:rsidR="00AF11BE" w:rsidRPr="00892262">
              <w:rPr>
                <w:rFonts w:ascii="Times New Roman" w:hAnsi="Times New Roman" w:cs="Times New Roman"/>
                <w:webHidden/>
                <w:sz w:val="24"/>
                <w:szCs w:val="24"/>
              </w:rPr>
              <w:tab/>
            </w:r>
            <w:r w:rsidR="00AF11BE" w:rsidRPr="00892262">
              <w:rPr>
                <w:rFonts w:ascii="Times New Roman" w:hAnsi="Times New Roman" w:cs="Times New Roman"/>
                <w:webHidden/>
                <w:sz w:val="24"/>
                <w:szCs w:val="24"/>
              </w:rPr>
              <w:fldChar w:fldCharType="begin"/>
            </w:r>
            <w:r w:rsidR="00AF11BE" w:rsidRPr="00892262">
              <w:rPr>
                <w:rFonts w:ascii="Times New Roman" w:hAnsi="Times New Roman" w:cs="Times New Roman"/>
                <w:webHidden/>
                <w:sz w:val="24"/>
                <w:szCs w:val="24"/>
              </w:rPr>
              <w:instrText xml:space="preserve"> PAGEREF _Toc51152763 \h </w:instrText>
            </w:r>
            <w:r w:rsidR="00AF11BE" w:rsidRPr="00892262">
              <w:rPr>
                <w:rFonts w:ascii="Times New Roman" w:hAnsi="Times New Roman" w:cs="Times New Roman"/>
                <w:webHidden/>
                <w:sz w:val="24"/>
                <w:szCs w:val="24"/>
              </w:rPr>
            </w:r>
            <w:r w:rsidR="00AF11BE" w:rsidRPr="00892262">
              <w:rPr>
                <w:rFonts w:ascii="Times New Roman" w:hAnsi="Times New Roman" w:cs="Times New Roman"/>
                <w:webHidden/>
                <w:sz w:val="24"/>
                <w:szCs w:val="24"/>
              </w:rPr>
              <w:fldChar w:fldCharType="separate"/>
            </w:r>
            <w:r w:rsidR="00447644">
              <w:rPr>
                <w:rFonts w:ascii="Times New Roman" w:hAnsi="Times New Roman" w:cs="Times New Roman"/>
                <w:webHidden/>
                <w:sz w:val="24"/>
                <w:szCs w:val="24"/>
              </w:rPr>
              <w:t>14</w:t>
            </w:r>
            <w:r w:rsidR="00AF11BE" w:rsidRPr="00892262">
              <w:rPr>
                <w:rFonts w:ascii="Times New Roman" w:hAnsi="Times New Roman" w:cs="Times New Roman"/>
                <w:webHidden/>
                <w:sz w:val="24"/>
                <w:szCs w:val="24"/>
              </w:rPr>
              <w:fldChar w:fldCharType="end"/>
            </w:r>
          </w:hyperlink>
        </w:p>
        <w:p w14:paraId="35189ABA" w14:textId="16417061" w:rsidR="00AF11BE" w:rsidRPr="00892262" w:rsidRDefault="001E0C25" w:rsidP="00CB77BE">
          <w:pPr>
            <w:pStyle w:val="TOC2"/>
            <w:tabs>
              <w:tab w:val="clear" w:pos="9061"/>
              <w:tab w:val="right" w:leader="dot" w:pos="9212"/>
            </w:tabs>
            <w:jc w:val="both"/>
            <w:rPr>
              <w:rFonts w:ascii="Times New Roman" w:eastAsiaTheme="minorEastAsia" w:hAnsi="Times New Roman" w:cs="Times New Roman"/>
              <w:sz w:val="24"/>
              <w:szCs w:val="24"/>
              <w:lang w:eastAsia="lv-LV"/>
            </w:rPr>
          </w:pPr>
          <w:hyperlink w:anchor="_Toc51152764" w:history="1">
            <w:r w:rsidR="00AF11BE" w:rsidRPr="00892262">
              <w:rPr>
                <w:rStyle w:val="Hyperlink"/>
                <w:rFonts w:ascii="Times New Roman" w:hAnsi="Times New Roman" w:cs="Times New Roman"/>
                <w:sz w:val="24"/>
                <w:szCs w:val="24"/>
              </w:rPr>
              <w:t>C.</w:t>
            </w:r>
            <w:r w:rsidR="00AF11BE" w:rsidRPr="00892262">
              <w:rPr>
                <w:rFonts w:ascii="Times New Roman" w:eastAsiaTheme="minorEastAsia" w:hAnsi="Times New Roman" w:cs="Times New Roman"/>
                <w:sz w:val="24"/>
                <w:szCs w:val="24"/>
                <w:lang w:eastAsia="lv-LV"/>
              </w:rPr>
              <w:tab/>
            </w:r>
            <w:r w:rsidR="00AF11BE" w:rsidRPr="00892262">
              <w:rPr>
                <w:rStyle w:val="Hyperlink"/>
                <w:rFonts w:ascii="Times New Roman" w:hAnsi="Times New Roman" w:cs="Times New Roman"/>
                <w:sz w:val="24"/>
                <w:szCs w:val="24"/>
              </w:rPr>
              <w:t>Infekcijas slimības</w:t>
            </w:r>
            <w:r w:rsidR="00AF11BE" w:rsidRPr="00892262">
              <w:rPr>
                <w:rFonts w:ascii="Times New Roman" w:hAnsi="Times New Roman" w:cs="Times New Roman"/>
                <w:webHidden/>
                <w:sz w:val="24"/>
                <w:szCs w:val="24"/>
              </w:rPr>
              <w:tab/>
            </w:r>
            <w:r w:rsidR="00AF11BE" w:rsidRPr="00892262">
              <w:rPr>
                <w:rFonts w:ascii="Times New Roman" w:hAnsi="Times New Roman" w:cs="Times New Roman"/>
                <w:webHidden/>
                <w:sz w:val="24"/>
                <w:szCs w:val="24"/>
              </w:rPr>
              <w:fldChar w:fldCharType="begin"/>
            </w:r>
            <w:r w:rsidR="00AF11BE" w:rsidRPr="00892262">
              <w:rPr>
                <w:rFonts w:ascii="Times New Roman" w:hAnsi="Times New Roman" w:cs="Times New Roman"/>
                <w:webHidden/>
                <w:sz w:val="24"/>
                <w:szCs w:val="24"/>
              </w:rPr>
              <w:instrText xml:space="preserve"> PAGEREF _Toc51152764 \h </w:instrText>
            </w:r>
            <w:r w:rsidR="00AF11BE" w:rsidRPr="00892262">
              <w:rPr>
                <w:rFonts w:ascii="Times New Roman" w:hAnsi="Times New Roman" w:cs="Times New Roman"/>
                <w:webHidden/>
                <w:sz w:val="24"/>
                <w:szCs w:val="24"/>
              </w:rPr>
            </w:r>
            <w:r w:rsidR="00AF11BE" w:rsidRPr="00892262">
              <w:rPr>
                <w:rFonts w:ascii="Times New Roman" w:hAnsi="Times New Roman" w:cs="Times New Roman"/>
                <w:webHidden/>
                <w:sz w:val="24"/>
                <w:szCs w:val="24"/>
              </w:rPr>
              <w:fldChar w:fldCharType="separate"/>
            </w:r>
            <w:r w:rsidR="00447644">
              <w:rPr>
                <w:rFonts w:ascii="Times New Roman" w:hAnsi="Times New Roman" w:cs="Times New Roman"/>
                <w:webHidden/>
                <w:sz w:val="24"/>
                <w:szCs w:val="24"/>
              </w:rPr>
              <w:t>15</w:t>
            </w:r>
            <w:r w:rsidR="00AF11BE" w:rsidRPr="00892262">
              <w:rPr>
                <w:rFonts w:ascii="Times New Roman" w:hAnsi="Times New Roman" w:cs="Times New Roman"/>
                <w:webHidden/>
                <w:sz w:val="24"/>
                <w:szCs w:val="24"/>
              </w:rPr>
              <w:fldChar w:fldCharType="end"/>
            </w:r>
          </w:hyperlink>
        </w:p>
        <w:p w14:paraId="0BF49F20" w14:textId="03E2F90D" w:rsidR="00AF11BE" w:rsidRPr="00892262" w:rsidRDefault="001E0C25" w:rsidP="00CB77BE">
          <w:pPr>
            <w:pStyle w:val="TOC2"/>
            <w:tabs>
              <w:tab w:val="clear" w:pos="9061"/>
              <w:tab w:val="right" w:leader="dot" w:pos="9212"/>
            </w:tabs>
            <w:jc w:val="both"/>
            <w:rPr>
              <w:rFonts w:ascii="Times New Roman" w:eastAsiaTheme="minorEastAsia" w:hAnsi="Times New Roman" w:cs="Times New Roman"/>
              <w:sz w:val="24"/>
              <w:szCs w:val="24"/>
              <w:lang w:eastAsia="lv-LV"/>
            </w:rPr>
          </w:pPr>
          <w:hyperlink w:anchor="_Toc51152765" w:history="1">
            <w:r w:rsidR="00AF11BE" w:rsidRPr="00892262">
              <w:rPr>
                <w:rStyle w:val="Hyperlink"/>
                <w:rFonts w:ascii="Times New Roman" w:hAnsi="Times New Roman" w:cs="Times New Roman"/>
                <w:sz w:val="24"/>
                <w:szCs w:val="24"/>
              </w:rPr>
              <w:t>D.</w:t>
            </w:r>
            <w:r w:rsidR="00AF11BE" w:rsidRPr="00892262">
              <w:rPr>
                <w:rFonts w:ascii="Times New Roman" w:eastAsiaTheme="minorEastAsia" w:hAnsi="Times New Roman" w:cs="Times New Roman"/>
                <w:sz w:val="24"/>
                <w:szCs w:val="24"/>
                <w:lang w:eastAsia="lv-LV"/>
              </w:rPr>
              <w:tab/>
            </w:r>
            <w:r w:rsidR="00AF11BE" w:rsidRPr="00892262">
              <w:rPr>
                <w:rStyle w:val="Hyperlink"/>
                <w:rFonts w:ascii="Times New Roman" w:hAnsi="Times New Roman" w:cs="Times New Roman"/>
                <w:sz w:val="24"/>
                <w:szCs w:val="24"/>
              </w:rPr>
              <w:t>Nevienlīdzība veselības jomā</w:t>
            </w:r>
            <w:r w:rsidR="00AF11BE" w:rsidRPr="00892262">
              <w:rPr>
                <w:rFonts w:ascii="Times New Roman" w:hAnsi="Times New Roman" w:cs="Times New Roman"/>
                <w:webHidden/>
                <w:sz w:val="24"/>
                <w:szCs w:val="24"/>
              </w:rPr>
              <w:tab/>
            </w:r>
            <w:r w:rsidR="00AF11BE" w:rsidRPr="00892262">
              <w:rPr>
                <w:rFonts w:ascii="Times New Roman" w:hAnsi="Times New Roman" w:cs="Times New Roman"/>
                <w:webHidden/>
                <w:sz w:val="24"/>
                <w:szCs w:val="24"/>
              </w:rPr>
              <w:fldChar w:fldCharType="begin"/>
            </w:r>
            <w:r w:rsidR="00AF11BE" w:rsidRPr="00892262">
              <w:rPr>
                <w:rFonts w:ascii="Times New Roman" w:hAnsi="Times New Roman" w:cs="Times New Roman"/>
                <w:webHidden/>
                <w:sz w:val="24"/>
                <w:szCs w:val="24"/>
              </w:rPr>
              <w:instrText xml:space="preserve"> PAGEREF _Toc51152765 \h </w:instrText>
            </w:r>
            <w:r w:rsidR="00AF11BE" w:rsidRPr="00892262">
              <w:rPr>
                <w:rFonts w:ascii="Times New Roman" w:hAnsi="Times New Roman" w:cs="Times New Roman"/>
                <w:webHidden/>
                <w:sz w:val="24"/>
                <w:szCs w:val="24"/>
              </w:rPr>
            </w:r>
            <w:r w:rsidR="00AF11BE" w:rsidRPr="00892262">
              <w:rPr>
                <w:rFonts w:ascii="Times New Roman" w:hAnsi="Times New Roman" w:cs="Times New Roman"/>
                <w:webHidden/>
                <w:sz w:val="24"/>
                <w:szCs w:val="24"/>
              </w:rPr>
              <w:fldChar w:fldCharType="separate"/>
            </w:r>
            <w:r w:rsidR="00447644">
              <w:rPr>
                <w:rFonts w:ascii="Times New Roman" w:hAnsi="Times New Roman" w:cs="Times New Roman"/>
                <w:webHidden/>
                <w:sz w:val="24"/>
                <w:szCs w:val="24"/>
              </w:rPr>
              <w:t>20</w:t>
            </w:r>
            <w:r w:rsidR="00AF11BE" w:rsidRPr="00892262">
              <w:rPr>
                <w:rFonts w:ascii="Times New Roman" w:hAnsi="Times New Roman" w:cs="Times New Roman"/>
                <w:webHidden/>
                <w:sz w:val="24"/>
                <w:szCs w:val="24"/>
              </w:rPr>
              <w:fldChar w:fldCharType="end"/>
            </w:r>
          </w:hyperlink>
        </w:p>
        <w:p w14:paraId="42894207" w14:textId="6D40F54B" w:rsidR="00AF11BE" w:rsidRPr="00892262" w:rsidRDefault="001E0C25" w:rsidP="00CB77BE">
          <w:pPr>
            <w:pStyle w:val="TOC1"/>
            <w:tabs>
              <w:tab w:val="left" w:pos="440"/>
              <w:tab w:val="right" w:leader="dot" w:pos="9212"/>
            </w:tabs>
            <w:jc w:val="both"/>
            <w:rPr>
              <w:rFonts w:ascii="Times New Roman" w:eastAsiaTheme="minorEastAsia" w:hAnsi="Times New Roman" w:cs="Times New Roman"/>
              <w:noProof/>
              <w:sz w:val="24"/>
              <w:szCs w:val="24"/>
              <w:lang w:eastAsia="lv-LV"/>
            </w:rPr>
          </w:pPr>
          <w:hyperlink w:anchor="_Toc51152766" w:history="1">
            <w:r w:rsidR="00AF11BE" w:rsidRPr="00892262">
              <w:rPr>
                <w:rStyle w:val="Hyperlink"/>
                <w:rFonts w:ascii="Times New Roman" w:hAnsi="Times New Roman" w:cs="Times New Roman"/>
                <w:b/>
                <w:bCs/>
                <w:noProof/>
                <w:sz w:val="24"/>
                <w:szCs w:val="24"/>
              </w:rPr>
              <w:t>II.</w:t>
            </w:r>
            <w:r w:rsidR="00AF11BE" w:rsidRPr="00892262">
              <w:rPr>
                <w:rFonts w:ascii="Times New Roman" w:eastAsiaTheme="minorEastAsia" w:hAnsi="Times New Roman" w:cs="Times New Roman"/>
                <w:noProof/>
                <w:sz w:val="24"/>
                <w:szCs w:val="24"/>
                <w:lang w:eastAsia="lv-LV"/>
              </w:rPr>
              <w:tab/>
            </w:r>
            <w:r w:rsidR="00AF11BE" w:rsidRPr="00892262">
              <w:rPr>
                <w:rStyle w:val="Hyperlink"/>
                <w:rFonts w:ascii="Times New Roman" w:hAnsi="Times New Roman" w:cs="Times New Roman"/>
                <w:b/>
                <w:bCs/>
                <w:noProof/>
                <w:sz w:val="24"/>
                <w:szCs w:val="24"/>
              </w:rPr>
              <w:t>Iedzīvotāju veselību ietekmējošie dzīvesveida paradumi</w:t>
            </w:r>
            <w:r w:rsidR="00AF11BE" w:rsidRPr="00892262">
              <w:rPr>
                <w:rFonts w:ascii="Times New Roman" w:hAnsi="Times New Roman" w:cs="Times New Roman"/>
                <w:noProof/>
                <w:webHidden/>
                <w:sz w:val="24"/>
                <w:szCs w:val="24"/>
              </w:rPr>
              <w:tab/>
            </w:r>
            <w:r w:rsidR="00AF11BE" w:rsidRPr="00892262">
              <w:rPr>
                <w:rFonts w:ascii="Times New Roman" w:hAnsi="Times New Roman" w:cs="Times New Roman"/>
                <w:noProof/>
                <w:webHidden/>
                <w:sz w:val="24"/>
                <w:szCs w:val="24"/>
              </w:rPr>
              <w:fldChar w:fldCharType="begin"/>
            </w:r>
            <w:r w:rsidR="00AF11BE" w:rsidRPr="00892262">
              <w:rPr>
                <w:rFonts w:ascii="Times New Roman" w:hAnsi="Times New Roman" w:cs="Times New Roman"/>
                <w:noProof/>
                <w:webHidden/>
                <w:sz w:val="24"/>
                <w:szCs w:val="24"/>
              </w:rPr>
              <w:instrText xml:space="preserve"> PAGEREF _Toc51152766 \h </w:instrText>
            </w:r>
            <w:r w:rsidR="00AF11BE" w:rsidRPr="00892262">
              <w:rPr>
                <w:rFonts w:ascii="Times New Roman" w:hAnsi="Times New Roman" w:cs="Times New Roman"/>
                <w:noProof/>
                <w:webHidden/>
                <w:sz w:val="24"/>
                <w:szCs w:val="24"/>
              </w:rPr>
            </w:r>
            <w:r w:rsidR="00AF11BE" w:rsidRPr="00892262">
              <w:rPr>
                <w:rFonts w:ascii="Times New Roman" w:hAnsi="Times New Roman" w:cs="Times New Roman"/>
                <w:noProof/>
                <w:webHidden/>
                <w:sz w:val="24"/>
                <w:szCs w:val="24"/>
              </w:rPr>
              <w:fldChar w:fldCharType="separate"/>
            </w:r>
            <w:r w:rsidR="00447644">
              <w:rPr>
                <w:rFonts w:ascii="Times New Roman" w:hAnsi="Times New Roman" w:cs="Times New Roman"/>
                <w:noProof/>
                <w:webHidden/>
                <w:sz w:val="24"/>
                <w:szCs w:val="24"/>
              </w:rPr>
              <w:t>25</w:t>
            </w:r>
            <w:r w:rsidR="00AF11BE" w:rsidRPr="00892262">
              <w:rPr>
                <w:rFonts w:ascii="Times New Roman" w:hAnsi="Times New Roman" w:cs="Times New Roman"/>
                <w:noProof/>
                <w:webHidden/>
                <w:sz w:val="24"/>
                <w:szCs w:val="24"/>
              </w:rPr>
              <w:fldChar w:fldCharType="end"/>
            </w:r>
          </w:hyperlink>
        </w:p>
        <w:p w14:paraId="26B6D140" w14:textId="24B9EF3B" w:rsidR="00AF11BE" w:rsidRPr="00892262" w:rsidRDefault="001E0C25" w:rsidP="00CB77BE">
          <w:pPr>
            <w:pStyle w:val="TOC2"/>
            <w:tabs>
              <w:tab w:val="clear" w:pos="9061"/>
              <w:tab w:val="right" w:leader="dot" w:pos="9212"/>
            </w:tabs>
            <w:jc w:val="both"/>
            <w:rPr>
              <w:rFonts w:ascii="Times New Roman" w:eastAsiaTheme="minorEastAsia" w:hAnsi="Times New Roman" w:cs="Times New Roman"/>
              <w:sz w:val="24"/>
              <w:szCs w:val="24"/>
              <w:lang w:eastAsia="lv-LV"/>
            </w:rPr>
          </w:pPr>
          <w:hyperlink w:anchor="_Toc51152767" w:history="1">
            <w:r w:rsidR="00AF11BE" w:rsidRPr="00892262">
              <w:rPr>
                <w:rStyle w:val="Hyperlink"/>
                <w:rFonts w:ascii="Times New Roman" w:hAnsi="Times New Roman" w:cs="Times New Roman"/>
                <w:sz w:val="24"/>
                <w:szCs w:val="24"/>
              </w:rPr>
              <w:t>A.</w:t>
            </w:r>
            <w:r w:rsidR="00AF11BE" w:rsidRPr="00892262">
              <w:rPr>
                <w:rFonts w:ascii="Times New Roman" w:eastAsiaTheme="minorEastAsia" w:hAnsi="Times New Roman" w:cs="Times New Roman"/>
                <w:sz w:val="24"/>
                <w:szCs w:val="24"/>
                <w:lang w:eastAsia="lv-LV"/>
              </w:rPr>
              <w:tab/>
            </w:r>
            <w:r w:rsidR="00AF11BE" w:rsidRPr="00892262">
              <w:rPr>
                <w:rStyle w:val="Hyperlink"/>
                <w:rFonts w:ascii="Times New Roman" w:hAnsi="Times New Roman" w:cs="Times New Roman"/>
                <w:sz w:val="24"/>
                <w:szCs w:val="24"/>
              </w:rPr>
              <w:t>Uzturs</w:t>
            </w:r>
            <w:r w:rsidR="00AF11BE" w:rsidRPr="00892262">
              <w:rPr>
                <w:rFonts w:ascii="Times New Roman" w:hAnsi="Times New Roman" w:cs="Times New Roman"/>
                <w:webHidden/>
                <w:sz w:val="24"/>
                <w:szCs w:val="24"/>
              </w:rPr>
              <w:tab/>
            </w:r>
            <w:r w:rsidR="00AF11BE" w:rsidRPr="00892262">
              <w:rPr>
                <w:rFonts w:ascii="Times New Roman" w:hAnsi="Times New Roman" w:cs="Times New Roman"/>
                <w:webHidden/>
                <w:sz w:val="24"/>
                <w:szCs w:val="24"/>
              </w:rPr>
              <w:fldChar w:fldCharType="begin"/>
            </w:r>
            <w:r w:rsidR="00AF11BE" w:rsidRPr="00892262">
              <w:rPr>
                <w:rFonts w:ascii="Times New Roman" w:hAnsi="Times New Roman" w:cs="Times New Roman"/>
                <w:webHidden/>
                <w:sz w:val="24"/>
                <w:szCs w:val="24"/>
              </w:rPr>
              <w:instrText xml:space="preserve"> PAGEREF _Toc51152767 \h </w:instrText>
            </w:r>
            <w:r w:rsidR="00AF11BE" w:rsidRPr="00892262">
              <w:rPr>
                <w:rFonts w:ascii="Times New Roman" w:hAnsi="Times New Roman" w:cs="Times New Roman"/>
                <w:webHidden/>
                <w:sz w:val="24"/>
                <w:szCs w:val="24"/>
              </w:rPr>
            </w:r>
            <w:r w:rsidR="00AF11BE" w:rsidRPr="00892262">
              <w:rPr>
                <w:rFonts w:ascii="Times New Roman" w:hAnsi="Times New Roman" w:cs="Times New Roman"/>
                <w:webHidden/>
                <w:sz w:val="24"/>
                <w:szCs w:val="24"/>
              </w:rPr>
              <w:fldChar w:fldCharType="separate"/>
            </w:r>
            <w:r w:rsidR="00447644">
              <w:rPr>
                <w:rFonts w:ascii="Times New Roman" w:hAnsi="Times New Roman" w:cs="Times New Roman"/>
                <w:webHidden/>
                <w:sz w:val="24"/>
                <w:szCs w:val="24"/>
              </w:rPr>
              <w:t>26</w:t>
            </w:r>
            <w:r w:rsidR="00AF11BE" w:rsidRPr="00892262">
              <w:rPr>
                <w:rFonts w:ascii="Times New Roman" w:hAnsi="Times New Roman" w:cs="Times New Roman"/>
                <w:webHidden/>
                <w:sz w:val="24"/>
                <w:szCs w:val="24"/>
              </w:rPr>
              <w:fldChar w:fldCharType="end"/>
            </w:r>
          </w:hyperlink>
        </w:p>
        <w:p w14:paraId="4E863B66" w14:textId="3CA15390" w:rsidR="00AF11BE" w:rsidRPr="00892262" w:rsidRDefault="001E0C25" w:rsidP="00CB77BE">
          <w:pPr>
            <w:pStyle w:val="TOC2"/>
            <w:tabs>
              <w:tab w:val="clear" w:pos="9061"/>
              <w:tab w:val="right" w:leader="dot" w:pos="9212"/>
            </w:tabs>
            <w:jc w:val="both"/>
            <w:rPr>
              <w:rFonts w:ascii="Times New Roman" w:eastAsiaTheme="minorEastAsia" w:hAnsi="Times New Roman" w:cs="Times New Roman"/>
              <w:sz w:val="24"/>
              <w:szCs w:val="24"/>
              <w:lang w:eastAsia="lv-LV"/>
            </w:rPr>
          </w:pPr>
          <w:hyperlink w:anchor="_Toc51152768" w:history="1">
            <w:r w:rsidR="00AF11BE" w:rsidRPr="00892262">
              <w:rPr>
                <w:rStyle w:val="Hyperlink"/>
                <w:rFonts w:ascii="Times New Roman" w:eastAsia="Times New Roman" w:hAnsi="Times New Roman" w:cs="Times New Roman"/>
                <w:sz w:val="24"/>
                <w:szCs w:val="24"/>
              </w:rPr>
              <w:t>B.</w:t>
            </w:r>
            <w:r w:rsidR="00AF11BE" w:rsidRPr="00892262">
              <w:rPr>
                <w:rFonts w:ascii="Times New Roman" w:eastAsiaTheme="minorEastAsia" w:hAnsi="Times New Roman" w:cs="Times New Roman"/>
                <w:sz w:val="24"/>
                <w:szCs w:val="24"/>
                <w:lang w:eastAsia="lv-LV"/>
              </w:rPr>
              <w:tab/>
            </w:r>
            <w:r w:rsidR="00AF11BE" w:rsidRPr="00892262">
              <w:rPr>
                <w:rStyle w:val="Hyperlink"/>
                <w:rFonts w:ascii="Times New Roman" w:eastAsia="Times New Roman" w:hAnsi="Times New Roman" w:cs="Times New Roman"/>
                <w:sz w:val="24"/>
                <w:szCs w:val="24"/>
              </w:rPr>
              <w:t>Mutes dobuma un zobu veselība</w:t>
            </w:r>
            <w:r w:rsidR="00AF11BE" w:rsidRPr="00892262">
              <w:rPr>
                <w:rFonts w:ascii="Times New Roman" w:hAnsi="Times New Roman" w:cs="Times New Roman"/>
                <w:webHidden/>
                <w:sz w:val="24"/>
                <w:szCs w:val="24"/>
              </w:rPr>
              <w:tab/>
            </w:r>
            <w:r w:rsidR="00AF11BE" w:rsidRPr="00892262">
              <w:rPr>
                <w:rFonts w:ascii="Times New Roman" w:hAnsi="Times New Roman" w:cs="Times New Roman"/>
                <w:webHidden/>
                <w:sz w:val="24"/>
                <w:szCs w:val="24"/>
              </w:rPr>
              <w:fldChar w:fldCharType="begin"/>
            </w:r>
            <w:r w:rsidR="00AF11BE" w:rsidRPr="00892262">
              <w:rPr>
                <w:rFonts w:ascii="Times New Roman" w:hAnsi="Times New Roman" w:cs="Times New Roman"/>
                <w:webHidden/>
                <w:sz w:val="24"/>
                <w:szCs w:val="24"/>
              </w:rPr>
              <w:instrText xml:space="preserve"> PAGEREF _Toc51152768 \h </w:instrText>
            </w:r>
            <w:r w:rsidR="00AF11BE" w:rsidRPr="00892262">
              <w:rPr>
                <w:rFonts w:ascii="Times New Roman" w:hAnsi="Times New Roman" w:cs="Times New Roman"/>
                <w:webHidden/>
                <w:sz w:val="24"/>
                <w:szCs w:val="24"/>
              </w:rPr>
            </w:r>
            <w:r w:rsidR="00AF11BE" w:rsidRPr="00892262">
              <w:rPr>
                <w:rFonts w:ascii="Times New Roman" w:hAnsi="Times New Roman" w:cs="Times New Roman"/>
                <w:webHidden/>
                <w:sz w:val="24"/>
                <w:szCs w:val="24"/>
              </w:rPr>
              <w:fldChar w:fldCharType="separate"/>
            </w:r>
            <w:r w:rsidR="00447644">
              <w:rPr>
                <w:rFonts w:ascii="Times New Roman" w:hAnsi="Times New Roman" w:cs="Times New Roman"/>
                <w:webHidden/>
                <w:sz w:val="24"/>
                <w:szCs w:val="24"/>
              </w:rPr>
              <w:t>28</w:t>
            </w:r>
            <w:r w:rsidR="00AF11BE" w:rsidRPr="00892262">
              <w:rPr>
                <w:rFonts w:ascii="Times New Roman" w:hAnsi="Times New Roman" w:cs="Times New Roman"/>
                <w:webHidden/>
                <w:sz w:val="24"/>
                <w:szCs w:val="24"/>
              </w:rPr>
              <w:fldChar w:fldCharType="end"/>
            </w:r>
          </w:hyperlink>
        </w:p>
        <w:p w14:paraId="0EA185E9" w14:textId="16DE1B1D" w:rsidR="00AF11BE" w:rsidRPr="00892262" w:rsidRDefault="001E0C25" w:rsidP="00CB77BE">
          <w:pPr>
            <w:pStyle w:val="TOC2"/>
            <w:tabs>
              <w:tab w:val="clear" w:pos="9061"/>
              <w:tab w:val="right" w:leader="dot" w:pos="9212"/>
            </w:tabs>
            <w:jc w:val="both"/>
            <w:rPr>
              <w:rFonts w:ascii="Times New Roman" w:eastAsiaTheme="minorEastAsia" w:hAnsi="Times New Roman" w:cs="Times New Roman"/>
              <w:sz w:val="24"/>
              <w:szCs w:val="24"/>
              <w:lang w:eastAsia="lv-LV"/>
            </w:rPr>
          </w:pPr>
          <w:hyperlink w:anchor="_Toc51152769" w:history="1">
            <w:r w:rsidR="00AF11BE" w:rsidRPr="00892262">
              <w:rPr>
                <w:rStyle w:val="Hyperlink"/>
                <w:rFonts w:ascii="Times New Roman" w:hAnsi="Times New Roman" w:cs="Times New Roman"/>
                <w:sz w:val="24"/>
                <w:szCs w:val="24"/>
              </w:rPr>
              <w:t>C.</w:t>
            </w:r>
            <w:r w:rsidR="00AF11BE" w:rsidRPr="00892262">
              <w:rPr>
                <w:rFonts w:ascii="Times New Roman" w:eastAsiaTheme="minorEastAsia" w:hAnsi="Times New Roman" w:cs="Times New Roman"/>
                <w:sz w:val="24"/>
                <w:szCs w:val="24"/>
                <w:lang w:eastAsia="lv-LV"/>
              </w:rPr>
              <w:tab/>
            </w:r>
            <w:r w:rsidR="00AF11BE" w:rsidRPr="00892262">
              <w:rPr>
                <w:rStyle w:val="Hyperlink"/>
                <w:rFonts w:ascii="Times New Roman" w:hAnsi="Times New Roman" w:cs="Times New Roman"/>
                <w:sz w:val="24"/>
                <w:szCs w:val="24"/>
              </w:rPr>
              <w:t>Fiziskās aktivitātes</w:t>
            </w:r>
            <w:r w:rsidR="00AF11BE" w:rsidRPr="00892262">
              <w:rPr>
                <w:rFonts w:ascii="Times New Roman" w:hAnsi="Times New Roman" w:cs="Times New Roman"/>
                <w:webHidden/>
                <w:sz w:val="24"/>
                <w:szCs w:val="24"/>
              </w:rPr>
              <w:tab/>
            </w:r>
            <w:r w:rsidR="00AF11BE" w:rsidRPr="00892262">
              <w:rPr>
                <w:rFonts w:ascii="Times New Roman" w:hAnsi="Times New Roman" w:cs="Times New Roman"/>
                <w:webHidden/>
                <w:sz w:val="24"/>
                <w:szCs w:val="24"/>
              </w:rPr>
              <w:fldChar w:fldCharType="begin"/>
            </w:r>
            <w:r w:rsidR="00AF11BE" w:rsidRPr="00892262">
              <w:rPr>
                <w:rFonts w:ascii="Times New Roman" w:hAnsi="Times New Roman" w:cs="Times New Roman"/>
                <w:webHidden/>
                <w:sz w:val="24"/>
                <w:szCs w:val="24"/>
              </w:rPr>
              <w:instrText xml:space="preserve"> PAGEREF _Toc51152769 \h </w:instrText>
            </w:r>
            <w:r w:rsidR="00AF11BE" w:rsidRPr="00892262">
              <w:rPr>
                <w:rFonts w:ascii="Times New Roman" w:hAnsi="Times New Roman" w:cs="Times New Roman"/>
                <w:webHidden/>
                <w:sz w:val="24"/>
                <w:szCs w:val="24"/>
              </w:rPr>
            </w:r>
            <w:r w:rsidR="00AF11BE" w:rsidRPr="00892262">
              <w:rPr>
                <w:rFonts w:ascii="Times New Roman" w:hAnsi="Times New Roman" w:cs="Times New Roman"/>
                <w:webHidden/>
                <w:sz w:val="24"/>
                <w:szCs w:val="24"/>
              </w:rPr>
              <w:fldChar w:fldCharType="separate"/>
            </w:r>
            <w:r w:rsidR="00447644">
              <w:rPr>
                <w:rFonts w:ascii="Times New Roman" w:hAnsi="Times New Roman" w:cs="Times New Roman"/>
                <w:webHidden/>
                <w:sz w:val="24"/>
                <w:szCs w:val="24"/>
              </w:rPr>
              <w:t>30</w:t>
            </w:r>
            <w:r w:rsidR="00AF11BE" w:rsidRPr="00892262">
              <w:rPr>
                <w:rFonts w:ascii="Times New Roman" w:hAnsi="Times New Roman" w:cs="Times New Roman"/>
                <w:webHidden/>
                <w:sz w:val="24"/>
                <w:szCs w:val="24"/>
              </w:rPr>
              <w:fldChar w:fldCharType="end"/>
            </w:r>
          </w:hyperlink>
        </w:p>
        <w:p w14:paraId="659AE48E" w14:textId="128B3A52" w:rsidR="00AF11BE" w:rsidRPr="00892262" w:rsidRDefault="001E0C25" w:rsidP="00CB77BE">
          <w:pPr>
            <w:pStyle w:val="TOC2"/>
            <w:tabs>
              <w:tab w:val="clear" w:pos="9061"/>
              <w:tab w:val="right" w:leader="dot" w:pos="9212"/>
            </w:tabs>
            <w:jc w:val="both"/>
            <w:rPr>
              <w:rFonts w:ascii="Times New Roman" w:eastAsiaTheme="minorEastAsia" w:hAnsi="Times New Roman" w:cs="Times New Roman"/>
              <w:sz w:val="24"/>
              <w:szCs w:val="24"/>
              <w:lang w:eastAsia="lv-LV"/>
            </w:rPr>
          </w:pPr>
          <w:hyperlink w:anchor="_Toc51152770" w:history="1">
            <w:r w:rsidR="00AF11BE" w:rsidRPr="00892262">
              <w:rPr>
                <w:rStyle w:val="Hyperlink"/>
                <w:rFonts w:ascii="Times New Roman" w:hAnsi="Times New Roman" w:cs="Times New Roman"/>
                <w:sz w:val="24"/>
                <w:szCs w:val="24"/>
              </w:rPr>
              <w:t>D.</w:t>
            </w:r>
            <w:r w:rsidR="00AF11BE" w:rsidRPr="00892262">
              <w:rPr>
                <w:rFonts w:ascii="Times New Roman" w:eastAsiaTheme="minorEastAsia" w:hAnsi="Times New Roman" w:cs="Times New Roman"/>
                <w:sz w:val="24"/>
                <w:szCs w:val="24"/>
                <w:lang w:eastAsia="lv-LV"/>
              </w:rPr>
              <w:tab/>
            </w:r>
            <w:r w:rsidR="00AF11BE" w:rsidRPr="00892262">
              <w:rPr>
                <w:rStyle w:val="Hyperlink"/>
                <w:rFonts w:ascii="Times New Roman" w:hAnsi="Times New Roman" w:cs="Times New Roman"/>
                <w:sz w:val="24"/>
                <w:szCs w:val="24"/>
              </w:rPr>
              <w:t>Seksuālā un reproduktīvā veselība</w:t>
            </w:r>
            <w:r w:rsidR="00AF11BE" w:rsidRPr="00892262">
              <w:rPr>
                <w:rFonts w:ascii="Times New Roman" w:hAnsi="Times New Roman" w:cs="Times New Roman"/>
                <w:webHidden/>
                <w:sz w:val="24"/>
                <w:szCs w:val="24"/>
              </w:rPr>
              <w:tab/>
            </w:r>
            <w:r w:rsidR="00AF11BE" w:rsidRPr="00892262">
              <w:rPr>
                <w:rFonts w:ascii="Times New Roman" w:hAnsi="Times New Roman" w:cs="Times New Roman"/>
                <w:webHidden/>
                <w:sz w:val="24"/>
                <w:szCs w:val="24"/>
              </w:rPr>
              <w:fldChar w:fldCharType="begin"/>
            </w:r>
            <w:r w:rsidR="00AF11BE" w:rsidRPr="00892262">
              <w:rPr>
                <w:rFonts w:ascii="Times New Roman" w:hAnsi="Times New Roman" w:cs="Times New Roman"/>
                <w:webHidden/>
                <w:sz w:val="24"/>
                <w:szCs w:val="24"/>
              </w:rPr>
              <w:instrText xml:space="preserve"> PAGEREF _Toc51152770 \h </w:instrText>
            </w:r>
            <w:r w:rsidR="00AF11BE" w:rsidRPr="00892262">
              <w:rPr>
                <w:rFonts w:ascii="Times New Roman" w:hAnsi="Times New Roman" w:cs="Times New Roman"/>
                <w:webHidden/>
                <w:sz w:val="24"/>
                <w:szCs w:val="24"/>
              </w:rPr>
            </w:r>
            <w:r w:rsidR="00AF11BE" w:rsidRPr="00892262">
              <w:rPr>
                <w:rFonts w:ascii="Times New Roman" w:hAnsi="Times New Roman" w:cs="Times New Roman"/>
                <w:webHidden/>
                <w:sz w:val="24"/>
                <w:szCs w:val="24"/>
              </w:rPr>
              <w:fldChar w:fldCharType="separate"/>
            </w:r>
            <w:r w:rsidR="00447644">
              <w:rPr>
                <w:rFonts w:ascii="Times New Roman" w:hAnsi="Times New Roman" w:cs="Times New Roman"/>
                <w:webHidden/>
                <w:sz w:val="24"/>
                <w:szCs w:val="24"/>
              </w:rPr>
              <w:t>31</w:t>
            </w:r>
            <w:r w:rsidR="00AF11BE" w:rsidRPr="00892262">
              <w:rPr>
                <w:rFonts w:ascii="Times New Roman" w:hAnsi="Times New Roman" w:cs="Times New Roman"/>
                <w:webHidden/>
                <w:sz w:val="24"/>
                <w:szCs w:val="24"/>
              </w:rPr>
              <w:fldChar w:fldCharType="end"/>
            </w:r>
          </w:hyperlink>
        </w:p>
        <w:p w14:paraId="023EFC2C" w14:textId="36DD95A0" w:rsidR="00AF11BE" w:rsidRPr="00892262" w:rsidRDefault="001E0C25" w:rsidP="00CB77BE">
          <w:pPr>
            <w:pStyle w:val="TOC2"/>
            <w:tabs>
              <w:tab w:val="clear" w:pos="9061"/>
              <w:tab w:val="right" w:leader="dot" w:pos="9212"/>
            </w:tabs>
            <w:jc w:val="both"/>
            <w:rPr>
              <w:rFonts w:ascii="Times New Roman" w:eastAsiaTheme="minorEastAsia" w:hAnsi="Times New Roman" w:cs="Times New Roman"/>
              <w:sz w:val="24"/>
              <w:szCs w:val="24"/>
              <w:lang w:eastAsia="lv-LV"/>
            </w:rPr>
          </w:pPr>
          <w:hyperlink w:anchor="_Toc51152771" w:history="1">
            <w:r w:rsidR="00AF11BE" w:rsidRPr="00892262">
              <w:rPr>
                <w:rStyle w:val="Hyperlink"/>
                <w:rFonts w:ascii="Times New Roman" w:hAnsi="Times New Roman" w:cs="Times New Roman"/>
                <w:sz w:val="24"/>
                <w:szCs w:val="24"/>
              </w:rPr>
              <w:t>E.</w:t>
            </w:r>
            <w:r w:rsidR="00AF11BE" w:rsidRPr="00892262">
              <w:rPr>
                <w:rFonts w:ascii="Times New Roman" w:eastAsiaTheme="minorEastAsia" w:hAnsi="Times New Roman" w:cs="Times New Roman"/>
                <w:sz w:val="24"/>
                <w:szCs w:val="24"/>
                <w:lang w:eastAsia="lv-LV"/>
              </w:rPr>
              <w:tab/>
            </w:r>
            <w:r w:rsidR="00AF11BE" w:rsidRPr="00892262">
              <w:rPr>
                <w:rStyle w:val="Hyperlink"/>
                <w:rFonts w:ascii="Times New Roman" w:hAnsi="Times New Roman" w:cs="Times New Roman"/>
                <w:sz w:val="24"/>
                <w:szCs w:val="24"/>
              </w:rPr>
              <w:t>Atkarību izraisošo vielu lietošana</w:t>
            </w:r>
            <w:r w:rsidR="00AF11BE" w:rsidRPr="00892262">
              <w:rPr>
                <w:rFonts w:ascii="Times New Roman" w:hAnsi="Times New Roman" w:cs="Times New Roman"/>
                <w:webHidden/>
                <w:sz w:val="24"/>
                <w:szCs w:val="24"/>
              </w:rPr>
              <w:tab/>
            </w:r>
            <w:r w:rsidR="00AF11BE" w:rsidRPr="00892262">
              <w:rPr>
                <w:rFonts w:ascii="Times New Roman" w:hAnsi="Times New Roman" w:cs="Times New Roman"/>
                <w:webHidden/>
                <w:sz w:val="24"/>
                <w:szCs w:val="24"/>
              </w:rPr>
              <w:fldChar w:fldCharType="begin"/>
            </w:r>
            <w:r w:rsidR="00AF11BE" w:rsidRPr="00892262">
              <w:rPr>
                <w:rFonts w:ascii="Times New Roman" w:hAnsi="Times New Roman" w:cs="Times New Roman"/>
                <w:webHidden/>
                <w:sz w:val="24"/>
                <w:szCs w:val="24"/>
              </w:rPr>
              <w:instrText xml:space="preserve"> PAGEREF _Toc51152771 \h </w:instrText>
            </w:r>
            <w:r w:rsidR="00AF11BE" w:rsidRPr="00892262">
              <w:rPr>
                <w:rFonts w:ascii="Times New Roman" w:hAnsi="Times New Roman" w:cs="Times New Roman"/>
                <w:webHidden/>
                <w:sz w:val="24"/>
                <w:szCs w:val="24"/>
              </w:rPr>
            </w:r>
            <w:r w:rsidR="00AF11BE" w:rsidRPr="00892262">
              <w:rPr>
                <w:rFonts w:ascii="Times New Roman" w:hAnsi="Times New Roman" w:cs="Times New Roman"/>
                <w:webHidden/>
                <w:sz w:val="24"/>
                <w:szCs w:val="24"/>
              </w:rPr>
              <w:fldChar w:fldCharType="separate"/>
            </w:r>
            <w:r w:rsidR="00447644">
              <w:rPr>
                <w:rFonts w:ascii="Times New Roman" w:hAnsi="Times New Roman" w:cs="Times New Roman"/>
                <w:webHidden/>
                <w:sz w:val="24"/>
                <w:szCs w:val="24"/>
              </w:rPr>
              <w:t>32</w:t>
            </w:r>
            <w:r w:rsidR="00AF11BE" w:rsidRPr="00892262">
              <w:rPr>
                <w:rFonts w:ascii="Times New Roman" w:hAnsi="Times New Roman" w:cs="Times New Roman"/>
                <w:webHidden/>
                <w:sz w:val="24"/>
                <w:szCs w:val="24"/>
              </w:rPr>
              <w:fldChar w:fldCharType="end"/>
            </w:r>
          </w:hyperlink>
        </w:p>
        <w:p w14:paraId="455CDCA1" w14:textId="371736E4" w:rsidR="00AF11BE" w:rsidRPr="00892262" w:rsidRDefault="001E0C25" w:rsidP="00CB77BE">
          <w:pPr>
            <w:pStyle w:val="TOC3"/>
            <w:tabs>
              <w:tab w:val="left" w:pos="880"/>
              <w:tab w:val="right" w:leader="dot" w:pos="9212"/>
            </w:tabs>
            <w:rPr>
              <w:rFonts w:ascii="Times New Roman" w:eastAsiaTheme="minorEastAsia" w:hAnsi="Times New Roman" w:cs="Times New Roman"/>
              <w:noProof/>
              <w:sz w:val="24"/>
              <w:szCs w:val="24"/>
              <w:lang w:eastAsia="lv-LV"/>
            </w:rPr>
          </w:pPr>
          <w:hyperlink w:anchor="_Toc51152772" w:history="1">
            <w:r w:rsidR="00AF11BE" w:rsidRPr="00892262">
              <w:rPr>
                <w:rStyle w:val="Hyperlink"/>
                <w:rFonts w:ascii="Times New Roman" w:hAnsi="Times New Roman" w:cs="Times New Roman"/>
                <w:noProof/>
                <w:sz w:val="24"/>
                <w:szCs w:val="24"/>
              </w:rPr>
              <w:t>1.</w:t>
            </w:r>
            <w:r w:rsidR="00AF11BE" w:rsidRPr="00892262">
              <w:rPr>
                <w:rFonts w:ascii="Times New Roman" w:eastAsiaTheme="minorEastAsia" w:hAnsi="Times New Roman" w:cs="Times New Roman"/>
                <w:noProof/>
                <w:sz w:val="24"/>
                <w:szCs w:val="24"/>
                <w:lang w:eastAsia="lv-LV"/>
              </w:rPr>
              <w:tab/>
            </w:r>
            <w:r w:rsidR="00AF11BE" w:rsidRPr="00892262">
              <w:rPr>
                <w:rStyle w:val="Hyperlink"/>
                <w:rFonts w:ascii="Times New Roman" w:hAnsi="Times New Roman" w:cs="Times New Roman"/>
                <w:noProof/>
                <w:sz w:val="24"/>
                <w:szCs w:val="24"/>
              </w:rPr>
              <w:t>Smēķēšana</w:t>
            </w:r>
            <w:r w:rsidR="00AF11BE" w:rsidRPr="00892262">
              <w:rPr>
                <w:rFonts w:ascii="Times New Roman" w:hAnsi="Times New Roman" w:cs="Times New Roman"/>
                <w:noProof/>
                <w:webHidden/>
                <w:sz w:val="24"/>
                <w:szCs w:val="24"/>
              </w:rPr>
              <w:tab/>
            </w:r>
            <w:r w:rsidR="00AF11BE" w:rsidRPr="00892262">
              <w:rPr>
                <w:rFonts w:ascii="Times New Roman" w:hAnsi="Times New Roman" w:cs="Times New Roman"/>
                <w:noProof/>
                <w:webHidden/>
                <w:sz w:val="24"/>
                <w:szCs w:val="24"/>
              </w:rPr>
              <w:fldChar w:fldCharType="begin"/>
            </w:r>
            <w:r w:rsidR="00AF11BE" w:rsidRPr="00892262">
              <w:rPr>
                <w:rFonts w:ascii="Times New Roman" w:hAnsi="Times New Roman" w:cs="Times New Roman"/>
                <w:noProof/>
                <w:webHidden/>
                <w:sz w:val="24"/>
                <w:szCs w:val="24"/>
              </w:rPr>
              <w:instrText xml:space="preserve"> PAGEREF _Toc51152772 \h </w:instrText>
            </w:r>
            <w:r w:rsidR="00AF11BE" w:rsidRPr="00892262">
              <w:rPr>
                <w:rFonts w:ascii="Times New Roman" w:hAnsi="Times New Roman" w:cs="Times New Roman"/>
                <w:noProof/>
                <w:webHidden/>
                <w:sz w:val="24"/>
                <w:szCs w:val="24"/>
              </w:rPr>
            </w:r>
            <w:r w:rsidR="00AF11BE" w:rsidRPr="00892262">
              <w:rPr>
                <w:rFonts w:ascii="Times New Roman" w:hAnsi="Times New Roman" w:cs="Times New Roman"/>
                <w:noProof/>
                <w:webHidden/>
                <w:sz w:val="24"/>
                <w:szCs w:val="24"/>
              </w:rPr>
              <w:fldChar w:fldCharType="separate"/>
            </w:r>
            <w:r w:rsidR="00447644">
              <w:rPr>
                <w:rFonts w:ascii="Times New Roman" w:hAnsi="Times New Roman" w:cs="Times New Roman"/>
                <w:noProof/>
                <w:webHidden/>
                <w:sz w:val="24"/>
                <w:szCs w:val="24"/>
              </w:rPr>
              <w:t>32</w:t>
            </w:r>
            <w:r w:rsidR="00AF11BE" w:rsidRPr="00892262">
              <w:rPr>
                <w:rFonts w:ascii="Times New Roman" w:hAnsi="Times New Roman" w:cs="Times New Roman"/>
                <w:noProof/>
                <w:webHidden/>
                <w:sz w:val="24"/>
                <w:szCs w:val="24"/>
              </w:rPr>
              <w:fldChar w:fldCharType="end"/>
            </w:r>
          </w:hyperlink>
        </w:p>
        <w:p w14:paraId="1688F29F" w14:textId="66719C8F" w:rsidR="00AF11BE" w:rsidRPr="00892262" w:rsidRDefault="001E0C25" w:rsidP="00CB77BE">
          <w:pPr>
            <w:pStyle w:val="TOC3"/>
            <w:tabs>
              <w:tab w:val="left" w:pos="880"/>
              <w:tab w:val="right" w:leader="dot" w:pos="9212"/>
            </w:tabs>
            <w:rPr>
              <w:rFonts w:ascii="Times New Roman" w:eastAsiaTheme="minorEastAsia" w:hAnsi="Times New Roman" w:cs="Times New Roman"/>
              <w:noProof/>
              <w:sz w:val="24"/>
              <w:szCs w:val="24"/>
              <w:lang w:eastAsia="lv-LV"/>
            </w:rPr>
          </w:pPr>
          <w:hyperlink w:anchor="_Toc51152773" w:history="1">
            <w:r w:rsidR="00AF11BE" w:rsidRPr="00892262">
              <w:rPr>
                <w:rStyle w:val="Hyperlink"/>
                <w:rFonts w:ascii="Times New Roman" w:hAnsi="Times New Roman" w:cs="Times New Roman"/>
                <w:noProof/>
                <w:sz w:val="24"/>
                <w:szCs w:val="24"/>
              </w:rPr>
              <w:t>2.</w:t>
            </w:r>
            <w:r w:rsidR="00AF11BE" w:rsidRPr="00892262">
              <w:rPr>
                <w:rFonts w:ascii="Times New Roman" w:eastAsiaTheme="minorEastAsia" w:hAnsi="Times New Roman" w:cs="Times New Roman"/>
                <w:noProof/>
                <w:sz w:val="24"/>
                <w:szCs w:val="24"/>
                <w:lang w:eastAsia="lv-LV"/>
              </w:rPr>
              <w:tab/>
            </w:r>
            <w:r w:rsidR="00AF11BE" w:rsidRPr="00892262">
              <w:rPr>
                <w:rStyle w:val="Hyperlink"/>
                <w:rFonts w:ascii="Times New Roman" w:hAnsi="Times New Roman" w:cs="Times New Roman"/>
                <w:noProof/>
                <w:sz w:val="24"/>
                <w:szCs w:val="24"/>
              </w:rPr>
              <w:t>Alkoholisko dzērienu lietošana</w:t>
            </w:r>
            <w:r w:rsidR="00AF11BE" w:rsidRPr="00892262">
              <w:rPr>
                <w:rFonts w:ascii="Times New Roman" w:hAnsi="Times New Roman" w:cs="Times New Roman"/>
                <w:noProof/>
                <w:webHidden/>
                <w:sz w:val="24"/>
                <w:szCs w:val="24"/>
              </w:rPr>
              <w:tab/>
            </w:r>
            <w:r w:rsidR="00AF11BE" w:rsidRPr="00892262">
              <w:rPr>
                <w:rFonts w:ascii="Times New Roman" w:hAnsi="Times New Roman" w:cs="Times New Roman"/>
                <w:noProof/>
                <w:webHidden/>
                <w:sz w:val="24"/>
                <w:szCs w:val="24"/>
              </w:rPr>
              <w:fldChar w:fldCharType="begin"/>
            </w:r>
            <w:r w:rsidR="00AF11BE" w:rsidRPr="00892262">
              <w:rPr>
                <w:rFonts w:ascii="Times New Roman" w:hAnsi="Times New Roman" w:cs="Times New Roman"/>
                <w:noProof/>
                <w:webHidden/>
                <w:sz w:val="24"/>
                <w:szCs w:val="24"/>
              </w:rPr>
              <w:instrText xml:space="preserve"> PAGEREF _Toc51152773 \h </w:instrText>
            </w:r>
            <w:r w:rsidR="00AF11BE" w:rsidRPr="00892262">
              <w:rPr>
                <w:rFonts w:ascii="Times New Roman" w:hAnsi="Times New Roman" w:cs="Times New Roman"/>
                <w:noProof/>
                <w:webHidden/>
                <w:sz w:val="24"/>
                <w:szCs w:val="24"/>
              </w:rPr>
            </w:r>
            <w:r w:rsidR="00AF11BE" w:rsidRPr="00892262">
              <w:rPr>
                <w:rFonts w:ascii="Times New Roman" w:hAnsi="Times New Roman" w:cs="Times New Roman"/>
                <w:noProof/>
                <w:webHidden/>
                <w:sz w:val="24"/>
                <w:szCs w:val="24"/>
              </w:rPr>
              <w:fldChar w:fldCharType="separate"/>
            </w:r>
            <w:r w:rsidR="00447644">
              <w:rPr>
                <w:rFonts w:ascii="Times New Roman" w:hAnsi="Times New Roman" w:cs="Times New Roman"/>
                <w:noProof/>
                <w:webHidden/>
                <w:sz w:val="24"/>
                <w:szCs w:val="24"/>
              </w:rPr>
              <w:t>34</w:t>
            </w:r>
            <w:r w:rsidR="00AF11BE" w:rsidRPr="00892262">
              <w:rPr>
                <w:rFonts w:ascii="Times New Roman" w:hAnsi="Times New Roman" w:cs="Times New Roman"/>
                <w:noProof/>
                <w:webHidden/>
                <w:sz w:val="24"/>
                <w:szCs w:val="24"/>
              </w:rPr>
              <w:fldChar w:fldCharType="end"/>
            </w:r>
          </w:hyperlink>
        </w:p>
        <w:p w14:paraId="1ED077FC" w14:textId="5E0E758A" w:rsidR="00AF11BE" w:rsidRPr="00892262" w:rsidRDefault="001E0C25" w:rsidP="00CB77BE">
          <w:pPr>
            <w:pStyle w:val="TOC3"/>
            <w:tabs>
              <w:tab w:val="left" w:pos="880"/>
              <w:tab w:val="right" w:leader="dot" w:pos="9212"/>
            </w:tabs>
            <w:rPr>
              <w:rFonts w:ascii="Times New Roman" w:eastAsiaTheme="minorEastAsia" w:hAnsi="Times New Roman" w:cs="Times New Roman"/>
              <w:noProof/>
              <w:sz w:val="24"/>
              <w:szCs w:val="24"/>
              <w:lang w:eastAsia="lv-LV"/>
            </w:rPr>
          </w:pPr>
          <w:hyperlink w:anchor="_Toc51152774" w:history="1">
            <w:r w:rsidR="00AF11BE" w:rsidRPr="00892262">
              <w:rPr>
                <w:rStyle w:val="Hyperlink"/>
                <w:rFonts w:ascii="Times New Roman" w:hAnsi="Times New Roman" w:cs="Times New Roman"/>
                <w:noProof/>
                <w:sz w:val="24"/>
                <w:szCs w:val="24"/>
              </w:rPr>
              <w:t>3.</w:t>
            </w:r>
            <w:r w:rsidR="00AF11BE" w:rsidRPr="00892262">
              <w:rPr>
                <w:rFonts w:ascii="Times New Roman" w:eastAsiaTheme="minorEastAsia" w:hAnsi="Times New Roman" w:cs="Times New Roman"/>
                <w:noProof/>
                <w:sz w:val="24"/>
                <w:szCs w:val="24"/>
                <w:lang w:eastAsia="lv-LV"/>
              </w:rPr>
              <w:tab/>
            </w:r>
            <w:r w:rsidR="00AF11BE" w:rsidRPr="00892262">
              <w:rPr>
                <w:rStyle w:val="Hyperlink"/>
                <w:rFonts w:ascii="Times New Roman" w:hAnsi="Times New Roman" w:cs="Times New Roman"/>
                <w:noProof/>
                <w:sz w:val="24"/>
                <w:szCs w:val="24"/>
              </w:rPr>
              <w:t>Narkotisko vielu lietošana</w:t>
            </w:r>
            <w:r w:rsidR="00AF11BE" w:rsidRPr="00892262">
              <w:rPr>
                <w:rFonts w:ascii="Times New Roman" w:hAnsi="Times New Roman" w:cs="Times New Roman"/>
                <w:noProof/>
                <w:webHidden/>
                <w:sz w:val="24"/>
                <w:szCs w:val="24"/>
              </w:rPr>
              <w:tab/>
            </w:r>
            <w:r w:rsidR="00AF11BE" w:rsidRPr="00892262">
              <w:rPr>
                <w:rFonts w:ascii="Times New Roman" w:hAnsi="Times New Roman" w:cs="Times New Roman"/>
                <w:noProof/>
                <w:webHidden/>
                <w:sz w:val="24"/>
                <w:szCs w:val="24"/>
              </w:rPr>
              <w:fldChar w:fldCharType="begin"/>
            </w:r>
            <w:r w:rsidR="00AF11BE" w:rsidRPr="00892262">
              <w:rPr>
                <w:rFonts w:ascii="Times New Roman" w:hAnsi="Times New Roman" w:cs="Times New Roman"/>
                <w:noProof/>
                <w:webHidden/>
                <w:sz w:val="24"/>
                <w:szCs w:val="24"/>
              </w:rPr>
              <w:instrText xml:space="preserve"> PAGEREF _Toc51152774 \h </w:instrText>
            </w:r>
            <w:r w:rsidR="00AF11BE" w:rsidRPr="00892262">
              <w:rPr>
                <w:rFonts w:ascii="Times New Roman" w:hAnsi="Times New Roman" w:cs="Times New Roman"/>
                <w:noProof/>
                <w:webHidden/>
                <w:sz w:val="24"/>
                <w:szCs w:val="24"/>
              </w:rPr>
            </w:r>
            <w:r w:rsidR="00AF11BE" w:rsidRPr="00892262">
              <w:rPr>
                <w:rFonts w:ascii="Times New Roman" w:hAnsi="Times New Roman" w:cs="Times New Roman"/>
                <w:noProof/>
                <w:webHidden/>
                <w:sz w:val="24"/>
                <w:szCs w:val="24"/>
              </w:rPr>
              <w:fldChar w:fldCharType="separate"/>
            </w:r>
            <w:r w:rsidR="00447644">
              <w:rPr>
                <w:rFonts w:ascii="Times New Roman" w:hAnsi="Times New Roman" w:cs="Times New Roman"/>
                <w:noProof/>
                <w:webHidden/>
                <w:sz w:val="24"/>
                <w:szCs w:val="24"/>
              </w:rPr>
              <w:t>36</w:t>
            </w:r>
            <w:r w:rsidR="00AF11BE" w:rsidRPr="00892262">
              <w:rPr>
                <w:rFonts w:ascii="Times New Roman" w:hAnsi="Times New Roman" w:cs="Times New Roman"/>
                <w:noProof/>
                <w:webHidden/>
                <w:sz w:val="24"/>
                <w:szCs w:val="24"/>
              </w:rPr>
              <w:fldChar w:fldCharType="end"/>
            </w:r>
          </w:hyperlink>
        </w:p>
        <w:p w14:paraId="3E97B731" w14:textId="61E721BB" w:rsidR="00AF11BE" w:rsidRPr="00892262" w:rsidRDefault="001E0C25" w:rsidP="00CB77BE">
          <w:pPr>
            <w:pStyle w:val="TOC3"/>
            <w:tabs>
              <w:tab w:val="left" w:pos="880"/>
              <w:tab w:val="right" w:leader="dot" w:pos="9212"/>
            </w:tabs>
            <w:rPr>
              <w:rFonts w:ascii="Times New Roman" w:eastAsiaTheme="minorEastAsia" w:hAnsi="Times New Roman" w:cs="Times New Roman"/>
              <w:noProof/>
              <w:sz w:val="24"/>
              <w:szCs w:val="24"/>
              <w:lang w:eastAsia="lv-LV"/>
            </w:rPr>
          </w:pPr>
          <w:hyperlink w:anchor="_Toc51152775" w:history="1">
            <w:r w:rsidR="00AF11BE" w:rsidRPr="00892262">
              <w:rPr>
                <w:rStyle w:val="Hyperlink"/>
                <w:rFonts w:ascii="Times New Roman" w:hAnsi="Times New Roman" w:cs="Times New Roman"/>
                <w:noProof/>
                <w:sz w:val="24"/>
                <w:szCs w:val="24"/>
              </w:rPr>
              <w:t>4.</w:t>
            </w:r>
            <w:r w:rsidR="00AF11BE" w:rsidRPr="00892262">
              <w:rPr>
                <w:rFonts w:ascii="Times New Roman" w:eastAsiaTheme="minorEastAsia" w:hAnsi="Times New Roman" w:cs="Times New Roman"/>
                <w:noProof/>
                <w:sz w:val="24"/>
                <w:szCs w:val="24"/>
                <w:lang w:eastAsia="lv-LV"/>
              </w:rPr>
              <w:tab/>
            </w:r>
            <w:r w:rsidR="00AF11BE" w:rsidRPr="00892262">
              <w:rPr>
                <w:rStyle w:val="Hyperlink"/>
                <w:rFonts w:ascii="Times New Roman" w:hAnsi="Times New Roman" w:cs="Times New Roman"/>
                <w:noProof/>
                <w:sz w:val="24"/>
                <w:szCs w:val="24"/>
              </w:rPr>
              <w:t>Procesu atkarības</w:t>
            </w:r>
            <w:r w:rsidR="00AF11BE" w:rsidRPr="00892262">
              <w:rPr>
                <w:rFonts w:ascii="Times New Roman" w:hAnsi="Times New Roman" w:cs="Times New Roman"/>
                <w:noProof/>
                <w:webHidden/>
                <w:sz w:val="24"/>
                <w:szCs w:val="24"/>
              </w:rPr>
              <w:tab/>
            </w:r>
            <w:r w:rsidR="00AF11BE" w:rsidRPr="00892262">
              <w:rPr>
                <w:rFonts w:ascii="Times New Roman" w:hAnsi="Times New Roman" w:cs="Times New Roman"/>
                <w:noProof/>
                <w:webHidden/>
                <w:sz w:val="24"/>
                <w:szCs w:val="24"/>
              </w:rPr>
              <w:fldChar w:fldCharType="begin"/>
            </w:r>
            <w:r w:rsidR="00AF11BE" w:rsidRPr="00892262">
              <w:rPr>
                <w:rFonts w:ascii="Times New Roman" w:hAnsi="Times New Roman" w:cs="Times New Roman"/>
                <w:noProof/>
                <w:webHidden/>
                <w:sz w:val="24"/>
                <w:szCs w:val="24"/>
              </w:rPr>
              <w:instrText xml:space="preserve"> PAGEREF _Toc51152775 \h </w:instrText>
            </w:r>
            <w:r w:rsidR="00AF11BE" w:rsidRPr="00892262">
              <w:rPr>
                <w:rFonts w:ascii="Times New Roman" w:hAnsi="Times New Roman" w:cs="Times New Roman"/>
                <w:noProof/>
                <w:webHidden/>
                <w:sz w:val="24"/>
                <w:szCs w:val="24"/>
              </w:rPr>
            </w:r>
            <w:r w:rsidR="00AF11BE" w:rsidRPr="00892262">
              <w:rPr>
                <w:rFonts w:ascii="Times New Roman" w:hAnsi="Times New Roman" w:cs="Times New Roman"/>
                <w:noProof/>
                <w:webHidden/>
                <w:sz w:val="24"/>
                <w:szCs w:val="24"/>
              </w:rPr>
              <w:fldChar w:fldCharType="separate"/>
            </w:r>
            <w:r w:rsidR="00447644">
              <w:rPr>
                <w:rFonts w:ascii="Times New Roman" w:hAnsi="Times New Roman" w:cs="Times New Roman"/>
                <w:noProof/>
                <w:webHidden/>
                <w:sz w:val="24"/>
                <w:szCs w:val="24"/>
              </w:rPr>
              <w:t>38</w:t>
            </w:r>
            <w:r w:rsidR="00AF11BE" w:rsidRPr="00892262">
              <w:rPr>
                <w:rFonts w:ascii="Times New Roman" w:hAnsi="Times New Roman" w:cs="Times New Roman"/>
                <w:noProof/>
                <w:webHidden/>
                <w:sz w:val="24"/>
                <w:szCs w:val="24"/>
              </w:rPr>
              <w:fldChar w:fldCharType="end"/>
            </w:r>
          </w:hyperlink>
        </w:p>
        <w:p w14:paraId="5D5BB8ED" w14:textId="0C159A87" w:rsidR="00AF11BE" w:rsidRPr="00892262" w:rsidRDefault="001E0C25" w:rsidP="00CB77BE">
          <w:pPr>
            <w:pStyle w:val="TOC2"/>
            <w:tabs>
              <w:tab w:val="clear" w:pos="9061"/>
              <w:tab w:val="right" w:leader="dot" w:pos="9212"/>
            </w:tabs>
            <w:jc w:val="both"/>
            <w:rPr>
              <w:rFonts w:ascii="Times New Roman" w:eastAsiaTheme="minorEastAsia" w:hAnsi="Times New Roman" w:cs="Times New Roman"/>
              <w:sz w:val="24"/>
              <w:szCs w:val="24"/>
              <w:lang w:eastAsia="lv-LV"/>
            </w:rPr>
          </w:pPr>
          <w:hyperlink w:anchor="_Toc51152776" w:history="1">
            <w:r w:rsidR="00AF11BE" w:rsidRPr="00892262">
              <w:rPr>
                <w:rStyle w:val="Hyperlink"/>
                <w:rFonts w:ascii="Times New Roman" w:hAnsi="Times New Roman" w:cs="Times New Roman"/>
                <w:sz w:val="24"/>
                <w:szCs w:val="24"/>
                <w:lang w:eastAsia="lv-LV"/>
              </w:rPr>
              <w:t>F.</w:t>
            </w:r>
            <w:r w:rsidR="00AF11BE" w:rsidRPr="00892262">
              <w:rPr>
                <w:rFonts w:ascii="Times New Roman" w:eastAsiaTheme="minorEastAsia" w:hAnsi="Times New Roman" w:cs="Times New Roman"/>
                <w:sz w:val="24"/>
                <w:szCs w:val="24"/>
                <w:lang w:eastAsia="lv-LV"/>
              </w:rPr>
              <w:tab/>
            </w:r>
            <w:r w:rsidR="00AF11BE" w:rsidRPr="00892262">
              <w:rPr>
                <w:rStyle w:val="Hyperlink"/>
                <w:rFonts w:ascii="Times New Roman" w:hAnsi="Times New Roman" w:cs="Times New Roman"/>
                <w:sz w:val="24"/>
                <w:szCs w:val="24"/>
                <w:lang w:eastAsia="lv-LV"/>
              </w:rPr>
              <w:t>Traumatisms</w:t>
            </w:r>
            <w:r w:rsidR="00AF11BE" w:rsidRPr="00892262">
              <w:rPr>
                <w:rFonts w:ascii="Times New Roman" w:hAnsi="Times New Roman" w:cs="Times New Roman"/>
                <w:webHidden/>
                <w:sz w:val="24"/>
                <w:szCs w:val="24"/>
              </w:rPr>
              <w:tab/>
            </w:r>
            <w:r w:rsidR="00AF11BE" w:rsidRPr="00892262">
              <w:rPr>
                <w:rFonts w:ascii="Times New Roman" w:hAnsi="Times New Roman" w:cs="Times New Roman"/>
                <w:webHidden/>
                <w:sz w:val="24"/>
                <w:szCs w:val="24"/>
              </w:rPr>
              <w:fldChar w:fldCharType="begin"/>
            </w:r>
            <w:r w:rsidR="00AF11BE" w:rsidRPr="00892262">
              <w:rPr>
                <w:rFonts w:ascii="Times New Roman" w:hAnsi="Times New Roman" w:cs="Times New Roman"/>
                <w:webHidden/>
                <w:sz w:val="24"/>
                <w:szCs w:val="24"/>
              </w:rPr>
              <w:instrText xml:space="preserve"> PAGEREF _Toc51152776 \h </w:instrText>
            </w:r>
            <w:r w:rsidR="00AF11BE" w:rsidRPr="00892262">
              <w:rPr>
                <w:rFonts w:ascii="Times New Roman" w:hAnsi="Times New Roman" w:cs="Times New Roman"/>
                <w:webHidden/>
                <w:sz w:val="24"/>
                <w:szCs w:val="24"/>
              </w:rPr>
            </w:r>
            <w:r w:rsidR="00AF11BE" w:rsidRPr="00892262">
              <w:rPr>
                <w:rFonts w:ascii="Times New Roman" w:hAnsi="Times New Roman" w:cs="Times New Roman"/>
                <w:webHidden/>
                <w:sz w:val="24"/>
                <w:szCs w:val="24"/>
              </w:rPr>
              <w:fldChar w:fldCharType="separate"/>
            </w:r>
            <w:r w:rsidR="00447644">
              <w:rPr>
                <w:rFonts w:ascii="Times New Roman" w:hAnsi="Times New Roman" w:cs="Times New Roman"/>
                <w:webHidden/>
                <w:sz w:val="24"/>
                <w:szCs w:val="24"/>
              </w:rPr>
              <w:t>40</w:t>
            </w:r>
            <w:r w:rsidR="00AF11BE" w:rsidRPr="00892262">
              <w:rPr>
                <w:rFonts w:ascii="Times New Roman" w:hAnsi="Times New Roman" w:cs="Times New Roman"/>
                <w:webHidden/>
                <w:sz w:val="24"/>
                <w:szCs w:val="24"/>
              </w:rPr>
              <w:fldChar w:fldCharType="end"/>
            </w:r>
          </w:hyperlink>
        </w:p>
        <w:p w14:paraId="22D24C0B" w14:textId="528641A1" w:rsidR="00AF11BE" w:rsidRPr="00892262" w:rsidRDefault="001E0C25" w:rsidP="00CB77BE">
          <w:pPr>
            <w:pStyle w:val="TOC2"/>
            <w:tabs>
              <w:tab w:val="clear" w:pos="9061"/>
              <w:tab w:val="right" w:leader="dot" w:pos="9212"/>
            </w:tabs>
            <w:jc w:val="both"/>
            <w:rPr>
              <w:rFonts w:ascii="Times New Roman" w:eastAsiaTheme="minorEastAsia" w:hAnsi="Times New Roman" w:cs="Times New Roman"/>
              <w:sz w:val="24"/>
              <w:szCs w:val="24"/>
              <w:lang w:eastAsia="lv-LV"/>
            </w:rPr>
          </w:pPr>
          <w:hyperlink w:anchor="_Toc51152777" w:history="1">
            <w:r w:rsidR="00AF11BE" w:rsidRPr="00892262">
              <w:rPr>
                <w:rStyle w:val="Hyperlink"/>
                <w:rFonts w:ascii="Times New Roman" w:hAnsi="Times New Roman" w:cs="Times New Roman"/>
                <w:sz w:val="24"/>
                <w:szCs w:val="24"/>
              </w:rPr>
              <w:t>G.</w:t>
            </w:r>
            <w:r w:rsidR="00AF11BE" w:rsidRPr="00892262">
              <w:rPr>
                <w:rFonts w:ascii="Times New Roman" w:eastAsiaTheme="minorEastAsia" w:hAnsi="Times New Roman" w:cs="Times New Roman"/>
                <w:sz w:val="24"/>
                <w:szCs w:val="24"/>
                <w:lang w:eastAsia="lv-LV"/>
              </w:rPr>
              <w:tab/>
            </w:r>
            <w:r w:rsidR="00AF11BE" w:rsidRPr="00892262">
              <w:rPr>
                <w:rStyle w:val="Hyperlink"/>
                <w:rFonts w:ascii="Times New Roman" w:hAnsi="Times New Roman" w:cs="Times New Roman"/>
                <w:sz w:val="24"/>
                <w:szCs w:val="24"/>
              </w:rPr>
              <w:t>Īstenotie ES fondu pasākumi veselības veicināšanā un uzdevumi 2021.-2027.gadam</w:t>
            </w:r>
            <w:r w:rsidR="00AF11BE" w:rsidRPr="00892262">
              <w:rPr>
                <w:rFonts w:ascii="Times New Roman" w:hAnsi="Times New Roman" w:cs="Times New Roman"/>
                <w:webHidden/>
                <w:sz w:val="24"/>
                <w:szCs w:val="24"/>
              </w:rPr>
              <w:tab/>
            </w:r>
            <w:r w:rsidR="00AF11BE" w:rsidRPr="00892262">
              <w:rPr>
                <w:rFonts w:ascii="Times New Roman" w:hAnsi="Times New Roman" w:cs="Times New Roman"/>
                <w:webHidden/>
                <w:sz w:val="24"/>
                <w:szCs w:val="24"/>
              </w:rPr>
              <w:fldChar w:fldCharType="begin"/>
            </w:r>
            <w:r w:rsidR="00AF11BE" w:rsidRPr="00892262">
              <w:rPr>
                <w:rFonts w:ascii="Times New Roman" w:hAnsi="Times New Roman" w:cs="Times New Roman"/>
                <w:webHidden/>
                <w:sz w:val="24"/>
                <w:szCs w:val="24"/>
              </w:rPr>
              <w:instrText xml:space="preserve"> PAGEREF _Toc51152777 \h </w:instrText>
            </w:r>
            <w:r w:rsidR="00AF11BE" w:rsidRPr="00892262">
              <w:rPr>
                <w:rFonts w:ascii="Times New Roman" w:hAnsi="Times New Roman" w:cs="Times New Roman"/>
                <w:webHidden/>
                <w:sz w:val="24"/>
                <w:szCs w:val="24"/>
              </w:rPr>
            </w:r>
            <w:r w:rsidR="00AF11BE" w:rsidRPr="00892262">
              <w:rPr>
                <w:rFonts w:ascii="Times New Roman" w:hAnsi="Times New Roman" w:cs="Times New Roman"/>
                <w:webHidden/>
                <w:sz w:val="24"/>
                <w:szCs w:val="24"/>
              </w:rPr>
              <w:fldChar w:fldCharType="separate"/>
            </w:r>
            <w:r w:rsidR="00447644">
              <w:rPr>
                <w:rFonts w:ascii="Times New Roman" w:hAnsi="Times New Roman" w:cs="Times New Roman"/>
                <w:webHidden/>
                <w:sz w:val="24"/>
                <w:szCs w:val="24"/>
              </w:rPr>
              <w:t>42</w:t>
            </w:r>
            <w:r w:rsidR="00AF11BE" w:rsidRPr="00892262">
              <w:rPr>
                <w:rFonts w:ascii="Times New Roman" w:hAnsi="Times New Roman" w:cs="Times New Roman"/>
                <w:webHidden/>
                <w:sz w:val="24"/>
                <w:szCs w:val="24"/>
              </w:rPr>
              <w:fldChar w:fldCharType="end"/>
            </w:r>
          </w:hyperlink>
        </w:p>
        <w:p w14:paraId="78BC03B4" w14:textId="0B026D6E" w:rsidR="00AF11BE" w:rsidRPr="00892262" w:rsidRDefault="001E0C25" w:rsidP="00CB77BE">
          <w:pPr>
            <w:pStyle w:val="TOC1"/>
            <w:tabs>
              <w:tab w:val="left" w:pos="660"/>
              <w:tab w:val="right" w:leader="dot" w:pos="9212"/>
            </w:tabs>
            <w:jc w:val="both"/>
            <w:rPr>
              <w:rFonts w:ascii="Times New Roman" w:eastAsiaTheme="minorEastAsia" w:hAnsi="Times New Roman" w:cs="Times New Roman"/>
              <w:noProof/>
              <w:sz w:val="24"/>
              <w:szCs w:val="24"/>
              <w:lang w:eastAsia="lv-LV"/>
            </w:rPr>
          </w:pPr>
          <w:hyperlink w:anchor="_Toc51152778" w:history="1">
            <w:r w:rsidR="00AF11BE" w:rsidRPr="00892262">
              <w:rPr>
                <w:rStyle w:val="Hyperlink"/>
                <w:rFonts w:ascii="Times New Roman" w:hAnsi="Times New Roman" w:cs="Times New Roman"/>
                <w:b/>
                <w:bCs/>
                <w:noProof/>
                <w:sz w:val="24"/>
                <w:szCs w:val="24"/>
                <w:lang w:eastAsia="lv-LV"/>
              </w:rPr>
              <w:t>III.</w:t>
            </w:r>
            <w:r w:rsidR="00AF11BE" w:rsidRPr="00892262">
              <w:rPr>
                <w:rFonts w:ascii="Times New Roman" w:eastAsiaTheme="minorEastAsia" w:hAnsi="Times New Roman" w:cs="Times New Roman"/>
                <w:noProof/>
                <w:sz w:val="24"/>
                <w:szCs w:val="24"/>
                <w:lang w:eastAsia="lv-LV"/>
              </w:rPr>
              <w:tab/>
            </w:r>
            <w:r w:rsidR="00AF11BE" w:rsidRPr="00892262">
              <w:rPr>
                <w:rStyle w:val="Hyperlink"/>
                <w:rFonts w:ascii="Times New Roman" w:hAnsi="Times New Roman" w:cs="Times New Roman"/>
                <w:b/>
                <w:bCs/>
                <w:noProof/>
                <w:sz w:val="24"/>
                <w:szCs w:val="24"/>
                <w:lang w:eastAsia="lv-LV"/>
              </w:rPr>
              <w:t>Iedzīvotāju veselību ietekmējošie vides faktori</w:t>
            </w:r>
            <w:r w:rsidR="00AF11BE" w:rsidRPr="00892262">
              <w:rPr>
                <w:rFonts w:ascii="Times New Roman" w:hAnsi="Times New Roman" w:cs="Times New Roman"/>
                <w:noProof/>
                <w:webHidden/>
                <w:sz w:val="24"/>
                <w:szCs w:val="24"/>
              </w:rPr>
              <w:tab/>
            </w:r>
            <w:r w:rsidR="00AF11BE" w:rsidRPr="00892262">
              <w:rPr>
                <w:rFonts w:ascii="Times New Roman" w:hAnsi="Times New Roman" w:cs="Times New Roman"/>
                <w:noProof/>
                <w:webHidden/>
                <w:sz w:val="24"/>
                <w:szCs w:val="24"/>
              </w:rPr>
              <w:fldChar w:fldCharType="begin"/>
            </w:r>
            <w:r w:rsidR="00AF11BE" w:rsidRPr="00892262">
              <w:rPr>
                <w:rFonts w:ascii="Times New Roman" w:hAnsi="Times New Roman" w:cs="Times New Roman"/>
                <w:noProof/>
                <w:webHidden/>
                <w:sz w:val="24"/>
                <w:szCs w:val="24"/>
              </w:rPr>
              <w:instrText xml:space="preserve"> PAGEREF _Toc51152778 \h </w:instrText>
            </w:r>
            <w:r w:rsidR="00AF11BE" w:rsidRPr="00892262">
              <w:rPr>
                <w:rFonts w:ascii="Times New Roman" w:hAnsi="Times New Roman" w:cs="Times New Roman"/>
                <w:noProof/>
                <w:webHidden/>
                <w:sz w:val="24"/>
                <w:szCs w:val="24"/>
              </w:rPr>
            </w:r>
            <w:r w:rsidR="00AF11BE" w:rsidRPr="00892262">
              <w:rPr>
                <w:rFonts w:ascii="Times New Roman" w:hAnsi="Times New Roman" w:cs="Times New Roman"/>
                <w:noProof/>
                <w:webHidden/>
                <w:sz w:val="24"/>
                <w:szCs w:val="24"/>
              </w:rPr>
              <w:fldChar w:fldCharType="separate"/>
            </w:r>
            <w:r w:rsidR="00447644">
              <w:rPr>
                <w:rFonts w:ascii="Times New Roman" w:hAnsi="Times New Roman" w:cs="Times New Roman"/>
                <w:noProof/>
                <w:webHidden/>
                <w:sz w:val="24"/>
                <w:szCs w:val="24"/>
              </w:rPr>
              <w:t>44</w:t>
            </w:r>
            <w:r w:rsidR="00AF11BE" w:rsidRPr="00892262">
              <w:rPr>
                <w:rFonts w:ascii="Times New Roman" w:hAnsi="Times New Roman" w:cs="Times New Roman"/>
                <w:noProof/>
                <w:webHidden/>
                <w:sz w:val="24"/>
                <w:szCs w:val="24"/>
              </w:rPr>
              <w:fldChar w:fldCharType="end"/>
            </w:r>
          </w:hyperlink>
        </w:p>
        <w:p w14:paraId="5FE71C0E" w14:textId="745CF1CF" w:rsidR="00AF11BE" w:rsidRPr="00892262" w:rsidRDefault="001E0C25" w:rsidP="00CB77BE">
          <w:pPr>
            <w:pStyle w:val="TOC1"/>
            <w:tabs>
              <w:tab w:val="left" w:pos="660"/>
              <w:tab w:val="right" w:leader="dot" w:pos="9212"/>
            </w:tabs>
            <w:jc w:val="both"/>
            <w:rPr>
              <w:rFonts w:ascii="Times New Roman" w:eastAsiaTheme="minorEastAsia" w:hAnsi="Times New Roman" w:cs="Times New Roman"/>
              <w:noProof/>
              <w:sz w:val="24"/>
              <w:szCs w:val="24"/>
              <w:lang w:eastAsia="lv-LV"/>
            </w:rPr>
          </w:pPr>
          <w:hyperlink w:anchor="_Toc51152779" w:history="1">
            <w:r w:rsidR="00AF11BE" w:rsidRPr="00892262">
              <w:rPr>
                <w:rStyle w:val="Hyperlink"/>
                <w:rFonts w:ascii="Times New Roman" w:hAnsi="Times New Roman" w:cs="Times New Roman"/>
                <w:b/>
                <w:bCs/>
                <w:noProof/>
                <w:sz w:val="24"/>
                <w:szCs w:val="24"/>
              </w:rPr>
              <w:t>IV.</w:t>
            </w:r>
            <w:r w:rsidR="00AF11BE" w:rsidRPr="00892262">
              <w:rPr>
                <w:rFonts w:ascii="Times New Roman" w:eastAsiaTheme="minorEastAsia" w:hAnsi="Times New Roman" w:cs="Times New Roman"/>
                <w:noProof/>
                <w:sz w:val="24"/>
                <w:szCs w:val="24"/>
                <w:lang w:eastAsia="lv-LV"/>
              </w:rPr>
              <w:tab/>
            </w:r>
            <w:r w:rsidR="00AF11BE" w:rsidRPr="00892262">
              <w:rPr>
                <w:rStyle w:val="Hyperlink"/>
                <w:rFonts w:ascii="Times New Roman" w:eastAsia="Times New Roman" w:hAnsi="Times New Roman" w:cs="Times New Roman"/>
                <w:b/>
                <w:bCs/>
                <w:noProof/>
                <w:sz w:val="24"/>
                <w:szCs w:val="24"/>
              </w:rPr>
              <w:t>Veselības aprūpes pakalpojumu sniedzēju tīkls</w:t>
            </w:r>
            <w:r w:rsidR="00AF11BE" w:rsidRPr="00892262">
              <w:rPr>
                <w:rStyle w:val="Hyperlink"/>
                <w:rFonts w:ascii="Times New Roman" w:hAnsi="Times New Roman" w:cs="Times New Roman"/>
                <w:b/>
                <w:bCs/>
                <w:noProof/>
                <w:sz w:val="24"/>
                <w:szCs w:val="24"/>
              </w:rPr>
              <w:t>, pakalpojumu pieejamība un kvalitāte</w:t>
            </w:r>
            <w:r w:rsidR="00AF11BE" w:rsidRPr="00892262">
              <w:rPr>
                <w:rFonts w:ascii="Times New Roman" w:hAnsi="Times New Roman" w:cs="Times New Roman"/>
                <w:noProof/>
                <w:webHidden/>
                <w:sz w:val="24"/>
                <w:szCs w:val="24"/>
              </w:rPr>
              <w:tab/>
            </w:r>
            <w:r w:rsidR="00AF11BE" w:rsidRPr="00892262">
              <w:rPr>
                <w:rFonts w:ascii="Times New Roman" w:hAnsi="Times New Roman" w:cs="Times New Roman"/>
                <w:noProof/>
                <w:webHidden/>
                <w:sz w:val="24"/>
                <w:szCs w:val="24"/>
              </w:rPr>
              <w:fldChar w:fldCharType="begin"/>
            </w:r>
            <w:r w:rsidR="00AF11BE" w:rsidRPr="00892262">
              <w:rPr>
                <w:rFonts w:ascii="Times New Roman" w:hAnsi="Times New Roman" w:cs="Times New Roman"/>
                <w:noProof/>
                <w:webHidden/>
                <w:sz w:val="24"/>
                <w:szCs w:val="24"/>
              </w:rPr>
              <w:instrText xml:space="preserve"> PAGEREF _Toc51152779 \h </w:instrText>
            </w:r>
            <w:r w:rsidR="00AF11BE" w:rsidRPr="00892262">
              <w:rPr>
                <w:rFonts w:ascii="Times New Roman" w:hAnsi="Times New Roman" w:cs="Times New Roman"/>
                <w:noProof/>
                <w:webHidden/>
                <w:sz w:val="24"/>
                <w:szCs w:val="24"/>
              </w:rPr>
            </w:r>
            <w:r w:rsidR="00AF11BE" w:rsidRPr="00892262">
              <w:rPr>
                <w:rFonts w:ascii="Times New Roman" w:hAnsi="Times New Roman" w:cs="Times New Roman"/>
                <w:noProof/>
                <w:webHidden/>
                <w:sz w:val="24"/>
                <w:szCs w:val="24"/>
              </w:rPr>
              <w:fldChar w:fldCharType="separate"/>
            </w:r>
            <w:r w:rsidR="00447644">
              <w:rPr>
                <w:rFonts w:ascii="Times New Roman" w:hAnsi="Times New Roman" w:cs="Times New Roman"/>
                <w:noProof/>
                <w:webHidden/>
                <w:sz w:val="24"/>
                <w:szCs w:val="24"/>
              </w:rPr>
              <w:t>47</w:t>
            </w:r>
            <w:r w:rsidR="00AF11BE" w:rsidRPr="00892262">
              <w:rPr>
                <w:rFonts w:ascii="Times New Roman" w:hAnsi="Times New Roman" w:cs="Times New Roman"/>
                <w:noProof/>
                <w:webHidden/>
                <w:sz w:val="24"/>
                <w:szCs w:val="24"/>
              </w:rPr>
              <w:fldChar w:fldCharType="end"/>
            </w:r>
          </w:hyperlink>
        </w:p>
        <w:p w14:paraId="402C351B" w14:textId="3D97C621" w:rsidR="00AF11BE" w:rsidRPr="00892262" w:rsidRDefault="001E0C25" w:rsidP="00CB77BE">
          <w:pPr>
            <w:pStyle w:val="TOC2"/>
            <w:tabs>
              <w:tab w:val="clear" w:pos="9061"/>
              <w:tab w:val="right" w:leader="dot" w:pos="9212"/>
            </w:tabs>
            <w:jc w:val="both"/>
            <w:rPr>
              <w:rFonts w:ascii="Times New Roman" w:eastAsiaTheme="minorEastAsia" w:hAnsi="Times New Roman" w:cs="Times New Roman"/>
              <w:sz w:val="24"/>
              <w:szCs w:val="24"/>
              <w:lang w:eastAsia="lv-LV"/>
            </w:rPr>
          </w:pPr>
          <w:hyperlink w:anchor="_Toc51152780" w:history="1">
            <w:r w:rsidR="00AF11BE" w:rsidRPr="00892262">
              <w:rPr>
                <w:rStyle w:val="Hyperlink"/>
                <w:rFonts w:ascii="Times New Roman" w:hAnsi="Times New Roman" w:cs="Times New Roman"/>
                <w:sz w:val="24"/>
                <w:szCs w:val="24"/>
              </w:rPr>
              <w:t>A.</w:t>
            </w:r>
            <w:r w:rsidR="00AF11BE" w:rsidRPr="00892262">
              <w:rPr>
                <w:rFonts w:ascii="Times New Roman" w:eastAsiaTheme="minorEastAsia" w:hAnsi="Times New Roman" w:cs="Times New Roman"/>
                <w:sz w:val="24"/>
                <w:szCs w:val="24"/>
                <w:lang w:eastAsia="lv-LV"/>
              </w:rPr>
              <w:tab/>
            </w:r>
            <w:r w:rsidR="00AF11BE" w:rsidRPr="00892262">
              <w:rPr>
                <w:rStyle w:val="Hyperlink"/>
                <w:rFonts w:ascii="Times New Roman" w:hAnsi="Times New Roman" w:cs="Times New Roman"/>
                <w:sz w:val="24"/>
                <w:szCs w:val="24"/>
              </w:rPr>
              <w:t>Primārā veselības aprūpe</w:t>
            </w:r>
            <w:r w:rsidR="00AF11BE" w:rsidRPr="00892262">
              <w:rPr>
                <w:rFonts w:ascii="Times New Roman" w:hAnsi="Times New Roman" w:cs="Times New Roman"/>
                <w:webHidden/>
                <w:sz w:val="24"/>
                <w:szCs w:val="24"/>
              </w:rPr>
              <w:tab/>
            </w:r>
            <w:r w:rsidR="00AF11BE" w:rsidRPr="00892262">
              <w:rPr>
                <w:rFonts w:ascii="Times New Roman" w:hAnsi="Times New Roman" w:cs="Times New Roman"/>
                <w:webHidden/>
                <w:sz w:val="24"/>
                <w:szCs w:val="24"/>
              </w:rPr>
              <w:fldChar w:fldCharType="begin"/>
            </w:r>
            <w:r w:rsidR="00AF11BE" w:rsidRPr="00892262">
              <w:rPr>
                <w:rFonts w:ascii="Times New Roman" w:hAnsi="Times New Roman" w:cs="Times New Roman"/>
                <w:webHidden/>
                <w:sz w:val="24"/>
                <w:szCs w:val="24"/>
              </w:rPr>
              <w:instrText xml:space="preserve"> PAGEREF _Toc51152780 \h </w:instrText>
            </w:r>
            <w:r w:rsidR="00AF11BE" w:rsidRPr="00892262">
              <w:rPr>
                <w:rFonts w:ascii="Times New Roman" w:hAnsi="Times New Roman" w:cs="Times New Roman"/>
                <w:webHidden/>
                <w:sz w:val="24"/>
                <w:szCs w:val="24"/>
              </w:rPr>
            </w:r>
            <w:r w:rsidR="00AF11BE" w:rsidRPr="00892262">
              <w:rPr>
                <w:rFonts w:ascii="Times New Roman" w:hAnsi="Times New Roman" w:cs="Times New Roman"/>
                <w:webHidden/>
                <w:sz w:val="24"/>
                <w:szCs w:val="24"/>
              </w:rPr>
              <w:fldChar w:fldCharType="separate"/>
            </w:r>
            <w:r w:rsidR="00447644">
              <w:rPr>
                <w:rFonts w:ascii="Times New Roman" w:hAnsi="Times New Roman" w:cs="Times New Roman"/>
                <w:webHidden/>
                <w:sz w:val="24"/>
                <w:szCs w:val="24"/>
              </w:rPr>
              <w:t>47</w:t>
            </w:r>
            <w:r w:rsidR="00AF11BE" w:rsidRPr="00892262">
              <w:rPr>
                <w:rFonts w:ascii="Times New Roman" w:hAnsi="Times New Roman" w:cs="Times New Roman"/>
                <w:webHidden/>
                <w:sz w:val="24"/>
                <w:szCs w:val="24"/>
              </w:rPr>
              <w:fldChar w:fldCharType="end"/>
            </w:r>
          </w:hyperlink>
        </w:p>
        <w:p w14:paraId="7AFE157C" w14:textId="4A76943D" w:rsidR="00AF11BE" w:rsidRPr="00892262" w:rsidRDefault="001E0C25" w:rsidP="00CB77BE">
          <w:pPr>
            <w:pStyle w:val="TOC2"/>
            <w:tabs>
              <w:tab w:val="clear" w:pos="9061"/>
              <w:tab w:val="right" w:leader="dot" w:pos="9212"/>
            </w:tabs>
            <w:jc w:val="both"/>
            <w:rPr>
              <w:rFonts w:ascii="Times New Roman" w:eastAsiaTheme="minorEastAsia" w:hAnsi="Times New Roman" w:cs="Times New Roman"/>
              <w:sz w:val="24"/>
              <w:szCs w:val="24"/>
              <w:lang w:eastAsia="lv-LV"/>
            </w:rPr>
          </w:pPr>
          <w:hyperlink w:anchor="_Toc51152781" w:history="1">
            <w:r w:rsidR="00AF11BE" w:rsidRPr="00892262">
              <w:rPr>
                <w:rStyle w:val="Hyperlink"/>
                <w:rFonts w:ascii="Times New Roman" w:eastAsia="Times New Roman" w:hAnsi="Times New Roman" w:cs="Times New Roman"/>
                <w:sz w:val="24"/>
                <w:szCs w:val="24"/>
              </w:rPr>
              <w:t>B.</w:t>
            </w:r>
            <w:r w:rsidR="00AF11BE" w:rsidRPr="00892262">
              <w:rPr>
                <w:rFonts w:ascii="Times New Roman" w:eastAsiaTheme="minorEastAsia" w:hAnsi="Times New Roman" w:cs="Times New Roman"/>
                <w:sz w:val="24"/>
                <w:szCs w:val="24"/>
                <w:lang w:eastAsia="lv-LV"/>
              </w:rPr>
              <w:tab/>
            </w:r>
            <w:r w:rsidR="00AF11BE" w:rsidRPr="00892262">
              <w:rPr>
                <w:rStyle w:val="Hyperlink"/>
                <w:rFonts w:ascii="Times New Roman" w:eastAsia="Times New Roman" w:hAnsi="Times New Roman" w:cs="Times New Roman"/>
                <w:sz w:val="24"/>
                <w:szCs w:val="24"/>
              </w:rPr>
              <w:t>Sekundārā ambulatorā veselības aprūpe</w:t>
            </w:r>
            <w:r w:rsidR="00AF11BE" w:rsidRPr="00892262">
              <w:rPr>
                <w:rFonts w:ascii="Times New Roman" w:hAnsi="Times New Roman" w:cs="Times New Roman"/>
                <w:webHidden/>
                <w:sz w:val="24"/>
                <w:szCs w:val="24"/>
              </w:rPr>
              <w:tab/>
            </w:r>
            <w:r w:rsidR="00AF11BE" w:rsidRPr="00892262">
              <w:rPr>
                <w:rFonts w:ascii="Times New Roman" w:hAnsi="Times New Roman" w:cs="Times New Roman"/>
                <w:webHidden/>
                <w:sz w:val="24"/>
                <w:szCs w:val="24"/>
              </w:rPr>
              <w:fldChar w:fldCharType="begin"/>
            </w:r>
            <w:r w:rsidR="00AF11BE" w:rsidRPr="00892262">
              <w:rPr>
                <w:rFonts w:ascii="Times New Roman" w:hAnsi="Times New Roman" w:cs="Times New Roman"/>
                <w:webHidden/>
                <w:sz w:val="24"/>
                <w:szCs w:val="24"/>
              </w:rPr>
              <w:instrText xml:space="preserve"> PAGEREF _Toc51152781 \h </w:instrText>
            </w:r>
            <w:r w:rsidR="00AF11BE" w:rsidRPr="00892262">
              <w:rPr>
                <w:rFonts w:ascii="Times New Roman" w:hAnsi="Times New Roman" w:cs="Times New Roman"/>
                <w:webHidden/>
                <w:sz w:val="24"/>
                <w:szCs w:val="24"/>
              </w:rPr>
            </w:r>
            <w:r w:rsidR="00AF11BE" w:rsidRPr="00892262">
              <w:rPr>
                <w:rFonts w:ascii="Times New Roman" w:hAnsi="Times New Roman" w:cs="Times New Roman"/>
                <w:webHidden/>
                <w:sz w:val="24"/>
                <w:szCs w:val="24"/>
              </w:rPr>
              <w:fldChar w:fldCharType="separate"/>
            </w:r>
            <w:r w:rsidR="00447644">
              <w:rPr>
                <w:rFonts w:ascii="Times New Roman" w:hAnsi="Times New Roman" w:cs="Times New Roman"/>
                <w:webHidden/>
                <w:sz w:val="24"/>
                <w:szCs w:val="24"/>
              </w:rPr>
              <w:t>52</w:t>
            </w:r>
            <w:r w:rsidR="00AF11BE" w:rsidRPr="00892262">
              <w:rPr>
                <w:rFonts w:ascii="Times New Roman" w:hAnsi="Times New Roman" w:cs="Times New Roman"/>
                <w:webHidden/>
                <w:sz w:val="24"/>
                <w:szCs w:val="24"/>
              </w:rPr>
              <w:fldChar w:fldCharType="end"/>
            </w:r>
          </w:hyperlink>
        </w:p>
        <w:p w14:paraId="008B3D99" w14:textId="3B5001C8" w:rsidR="00AF11BE" w:rsidRPr="00892262" w:rsidRDefault="001E0C25" w:rsidP="00CB77BE">
          <w:pPr>
            <w:pStyle w:val="TOC2"/>
            <w:tabs>
              <w:tab w:val="clear" w:pos="9061"/>
              <w:tab w:val="right" w:leader="dot" w:pos="9212"/>
            </w:tabs>
            <w:jc w:val="both"/>
            <w:rPr>
              <w:rFonts w:ascii="Times New Roman" w:eastAsiaTheme="minorEastAsia" w:hAnsi="Times New Roman" w:cs="Times New Roman"/>
              <w:sz w:val="24"/>
              <w:szCs w:val="24"/>
              <w:lang w:eastAsia="lv-LV"/>
            </w:rPr>
          </w:pPr>
          <w:hyperlink w:anchor="_Toc51152782" w:history="1">
            <w:r w:rsidR="00AF11BE" w:rsidRPr="00892262">
              <w:rPr>
                <w:rStyle w:val="Hyperlink"/>
                <w:rFonts w:ascii="Times New Roman" w:eastAsia="Calibri" w:hAnsi="Times New Roman" w:cs="Times New Roman"/>
                <w:sz w:val="24"/>
                <w:szCs w:val="24"/>
              </w:rPr>
              <w:t>C.</w:t>
            </w:r>
            <w:r w:rsidR="00AF11BE" w:rsidRPr="00892262">
              <w:rPr>
                <w:rFonts w:ascii="Times New Roman" w:eastAsiaTheme="minorEastAsia" w:hAnsi="Times New Roman" w:cs="Times New Roman"/>
                <w:sz w:val="24"/>
                <w:szCs w:val="24"/>
                <w:lang w:eastAsia="lv-LV"/>
              </w:rPr>
              <w:tab/>
            </w:r>
            <w:r w:rsidR="00AF11BE" w:rsidRPr="00892262">
              <w:rPr>
                <w:rStyle w:val="Hyperlink"/>
                <w:rFonts w:ascii="Times New Roman" w:eastAsia="Calibri" w:hAnsi="Times New Roman" w:cs="Times New Roman"/>
                <w:sz w:val="24"/>
                <w:szCs w:val="24"/>
              </w:rPr>
              <w:t>Stacionārā veselības aprūpe</w:t>
            </w:r>
            <w:r w:rsidR="00AF11BE" w:rsidRPr="00892262">
              <w:rPr>
                <w:rFonts w:ascii="Times New Roman" w:hAnsi="Times New Roman" w:cs="Times New Roman"/>
                <w:webHidden/>
                <w:sz w:val="24"/>
                <w:szCs w:val="24"/>
              </w:rPr>
              <w:tab/>
            </w:r>
            <w:r w:rsidR="00AF11BE" w:rsidRPr="00892262">
              <w:rPr>
                <w:rFonts w:ascii="Times New Roman" w:hAnsi="Times New Roman" w:cs="Times New Roman"/>
                <w:webHidden/>
                <w:sz w:val="24"/>
                <w:szCs w:val="24"/>
              </w:rPr>
              <w:fldChar w:fldCharType="begin"/>
            </w:r>
            <w:r w:rsidR="00AF11BE" w:rsidRPr="00892262">
              <w:rPr>
                <w:rFonts w:ascii="Times New Roman" w:hAnsi="Times New Roman" w:cs="Times New Roman"/>
                <w:webHidden/>
                <w:sz w:val="24"/>
                <w:szCs w:val="24"/>
              </w:rPr>
              <w:instrText xml:space="preserve"> PAGEREF _Toc51152782 \h </w:instrText>
            </w:r>
            <w:r w:rsidR="00AF11BE" w:rsidRPr="00892262">
              <w:rPr>
                <w:rFonts w:ascii="Times New Roman" w:hAnsi="Times New Roman" w:cs="Times New Roman"/>
                <w:webHidden/>
                <w:sz w:val="24"/>
                <w:szCs w:val="24"/>
              </w:rPr>
            </w:r>
            <w:r w:rsidR="00AF11BE" w:rsidRPr="00892262">
              <w:rPr>
                <w:rFonts w:ascii="Times New Roman" w:hAnsi="Times New Roman" w:cs="Times New Roman"/>
                <w:webHidden/>
                <w:sz w:val="24"/>
                <w:szCs w:val="24"/>
              </w:rPr>
              <w:fldChar w:fldCharType="separate"/>
            </w:r>
            <w:r w:rsidR="00447644">
              <w:rPr>
                <w:rFonts w:ascii="Times New Roman" w:hAnsi="Times New Roman" w:cs="Times New Roman"/>
                <w:webHidden/>
                <w:sz w:val="24"/>
                <w:szCs w:val="24"/>
              </w:rPr>
              <w:t>54</w:t>
            </w:r>
            <w:r w:rsidR="00AF11BE" w:rsidRPr="00892262">
              <w:rPr>
                <w:rFonts w:ascii="Times New Roman" w:hAnsi="Times New Roman" w:cs="Times New Roman"/>
                <w:webHidden/>
                <w:sz w:val="24"/>
                <w:szCs w:val="24"/>
              </w:rPr>
              <w:fldChar w:fldCharType="end"/>
            </w:r>
          </w:hyperlink>
        </w:p>
        <w:p w14:paraId="78C6BA52" w14:textId="11132C12" w:rsidR="00AF11BE" w:rsidRPr="00892262" w:rsidRDefault="001E0C25" w:rsidP="00CB77BE">
          <w:pPr>
            <w:pStyle w:val="TOC2"/>
            <w:tabs>
              <w:tab w:val="clear" w:pos="9061"/>
              <w:tab w:val="right" w:leader="dot" w:pos="9212"/>
            </w:tabs>
            <w:jc w:val="both"/>
            <w:rPr>
              <w:rFonts w:ascii="Times New Roman" w:eastAsiaTheme="minorEastAsia" w:hAnsi="Times New Roman" w:cs="Times New Roman"/>
              <w:sz w:val="24"/>
              <w:szCs w:val="24"/>
              <w:lang w:eastAsia="lv-LV"/>
            </w:rPr>
          </w:pPr>
          <w:hyperlink w:anchor="_Toc51152783" w:history="1">
            <w:r w:rsidR="00AF11BE" w:rsidRPr="00892262">
              <w:rPr>
                <w:rStyle w:val="Hyperlink"/>
                <w:rFonts w:ascii="Times New Roman" w:hAnsi="Times New Roman" w:cs="Times New Roman"/>
                <w:sz w:val="24"/>
                <w:szCs w:val="24"/>
              </w:rPr>
              <w:t>D.</w:t>
            </w:r>
            <w:r w:rsidR="00AF11BE" w:rsidRPr="00892262">
              <w:rPr>
                <w:rFonts w:ascii="Times New Roman" w:eastAsiaTheme="minorEastAsia" w:hAnsi="Times New Roman" w:cs="Times New Roman"/>
                <w:sz w:val="24"/>
                <w:szCs w:val="24"/>
                <w:lang w:eastAsia="lv-LV"/>
              </w:rPr>
              <w:tab/>
            </w:r>
            <w:r w:rsidR="00AF11BE" w:rsidRPr="00892262">
              <w:rPr>
                <w:rStyle w:val="Hyperlink"/>
                <w:rFonts w:ascii="Times New Roman" w:hAnsi="Times New Roman" w:cs="Times New Roman"/>
                <w:sz w:val="24"/>
                <w:szCs w:val="24"/>
              </w:rPr>
              <w:t>Neatliekamā medicīniskā palīdzība</w:t>
            </w:r>
            <w:r w:rsidR="00AF11BE" w:rsidRPr="00892262">
              <w:rPr>
                <w:rFonts w:ascii="Times New Roman" w:hAnsi="Times New Roman" w:cs="Times New Roman"/>
                <w:webHidden/>
                <w:sz w:val="24"/>
                <w:szCs w:val="24"/>
              </w:rPr>
              <w:tab/>
            </w:r>
            <w:r w:rsidR="00AF11BE" w:rsidRPr="00892262">
              <w:rPr>
                <w:rFonts w:ascii="Times New Roman" w:hAnsi="Times New Roman" w:cs="Times New Roman"/>
                <w:webHidden/>
                <w:sz w:val="24"/>
                <w:szCs w:val="24"/>
              </w:rPr>
              <w:fldChar w:fldCharType="begin"/>
            </w:r>
            <w:r w:rsidR="00AF11BE" w:rsidRPr="00892262">
              <w:rPr>
                <w:rFonts w:ascii="Times New Roman" w:hAnsi="Times New Roman" w:cs="Times New Roman"/>
                <w:webHidden/>
                <w:sz w:val="24"/>
                <w:szCs w:val="24"/>
              </w:rPr>
              <w:instrText xml:space="preserve"> PAGEREF _Toc51152783 \h </w:instrText>
            </w:r>
            <w:r w:rsidR="00AF11BE" w:rsidRPr="00892262">
              <w:rPr>
                <w:rFonts w:ascii="Times New Roman" w:hAnsi="Times New Roman" w:cs="Times New Roman"/>
                <w:webHidden/>
                <w:sz w:val="24"/>
                <w:szCs w:val="24"/>
              </w:rPr>
            </w:r>
            <w:r w:rsidR="00AF11BE" w:rsidRPr="00892262">
              <w:rPr>
                <w:rFonts w:ascii="Times New Roman" w:hAnsi="Times New Roman" w:cs="Times New Roman"/>
                <w:webHidden/>
                <w:sz w:val="24"/>
                <w:szCs w:val="24"/>
              </w:rPr>
              <w:fldChar w:fldCharType="separate"/>
            </w:r>
            <w:r w:rsidR="00447644">
              <w:rPr>
                <w:rFonts w:ascii="Times New Roman" w:hAnsi="Times New Roman" w:cs="Times New Roman"/>
                <w:webHidden/>
                <w:sz w:val="24"/>
                <w:szCs w:val="24"/>
              </w:rPr>
              <w:t>56</w:t>
            </w:r>
            <w:r w:rsidR="00AF11BE" w:rsidRPr="00892262">
              <w:rPr>
                <w:rFonts w:ascii="Times New Roman" w:hAnsi="Times New Roman" w:cs="Times New Roman"/>
                <w:webHidden/>
                <w:sz w:val="24"/>
                <w:szCs w:val="24"/>
              </w:rPr>
              <w:fldChar w:fldCharType="end"/>
            </w:r>
          </w:hyperlink>
        </w:p>
        <w:p w14:paraId="7AE6CE47" w14:textId="6696C067" w:rsidR="00AF11BE" w:rsidRPr="00892262" w:rsidRDefault="001E0C25" w:rsidP="00CB77BE">
          <w:pPr>
            <w:pStyle w:val="TOC2"/>
            <w:tabs>
              <w:tab w:val="clear" w:pos="9061"/>
              <w:tab w:val="right" w:leader="dot" w:pos="9212"/>
            </w:tabs>
            <w:jc w:val="both"/>
            <w:rPr>
              <w:rFonts w:ascii="Times New Roman" w:eastAsiaTheme="minorEastAsia" w:hAnsi="Times New Roman" w:cs="Times New Roman"/>
              <w:sz w:val="24"/>
              <w:szCs w:val="24"/>
              <w:lang w:eastAsia="lv-LV"/>
            </w:rPr>
          </w:pPr>
          <w:hyperlink w:anchor="_Toc51152784" w:history="1">
            <w:r w:rsidR="00AF11BE" w:rsidRPr="00892262">
              <w:rPr>
                <w:rStyle w:val="Hyperlink"/>
                <w:rFonts w:ascii="Times New Roman" w:hAnsi="Times New Roman" w:cs="Times New Roman"/>
                <w:sz w:val="24"/>
                <w:szCs w:val="24"/>
              </w:rPr>
              <w:t>E.</w:t>
            </w:r>
            <w:r w:rsidR="00AF11BE" w:rsidRPr="00892262">
              <w:rPr>
                <w:rFonts w:ascii="Times New Roman" w:eastAsiaTheme="minorEastAsia" w:hAnsi="Times New Roman" w:cs="Times New Roman"/>
                <w:sz w:val="24"/>
                <w:szCs w:val="24"/>
                <w:lang w:eastAsia="lv-LV"/>
              </w:rPr>
              <w:tab/>
            </w:r>
            <w:r w:rsidR="00AF11BE" w:rsidRPr="00892262">
              <w:rPr>
                <w:rStyle w:val="Hyperlink"/>
                <w:rFonts w:ascii="Times New Roman" w:hAnsi="Times New Roman" w:cs="Times New Roman"/>
                <w:sz w:val="24"/>
                <w:szCs w:val="24"/>
              </w:rPr>
              <w:t>Farmaceitiskā aprūpe</w:t>
            </w:r>
            <w:r w:rsidR="00AF11BE" w:rsidRPr="00892262">
              <w:rPr>
                <w:rFonts w:ascii="Times New Roman" w:hAnsi="Times New Roman" w:cs="Times New Roman"/>
                <w:webHidden/>
                <w:sz w:val="24"/>
                <w:szCs w:val="24"/>
              </w:rPr>
              <w:tab/>
            </w:r>
            <w:r w:rsidR="00AF11BE" w:rsidRPr="00892262">
              <w:rPr>
                <w:rFonts w:ascii="Times New Roman" w:hAnsi="Times New Roman" w:cs="Times New Roman"/>
                <w:webHidden/>
                <w:sz w:val="24"/>
                <w:szCs w:val="24"/>
              </w:rPr>
              <w:fldChar w:fldCharType="begin"/>
            </w:r>
            <w:r w:rsidR="00AF11BE" w:rsidRPr="00892262">
              <w:rPr>
                <w:rFonts w:ascii="Times New Roman" w:hAnsi="Times New Roman" w:cs="Times New Roman"/>
                <w:webHidden/>
                <w:sz w:val="24"/>
                <w:szCs w:val="24"/>
              </w:rPr>
              <w:instrText xml:space="preserve"> PAGEREF _Toc51152784 \h </w:instrText>
            </w:r>
            <w:r w:rsidR="00AF11BE" w:rsidRPr="00892262">
              <w:rPr>
                <w:rFonts w:ascii="Times New Roman" w:hAnsi="Times New Roman" w:cs="Times New Roman"/>
                <w:webHidden/>
                <w:sz w:val="24"/>
                <w:szCs w:val="24"/>
              </w:rPr>
            </w:r>
            <w:r w:rsidR="00AF11BE" w:rsidRPr="00892262">
              <w:rPr>
                <w:rFonts w:ascii="Times New Roman" w:hAnsi="Times New Roman" w:cs="Times New Roman"/>
                <w:webHidden/>
                <w:sz w:val="24"/>
                <w:szCs w:val="24"/>
              </w:rPr>
              <w:fldChar w:fldCharType="separate"/>
            </w:r>
            <w:r w:rsidR="00447644">
              <w:rPr>
                <w:rFonts w:ascii="Times New Roman" w:hAnsi="Times New Roman" w:cs="Times New Roman"/>
                <w:webHidden/>
                <w:sz w:val="24"/>
                <w:szCs w:val="24"/>
              </w:rPr>
              <w:t>58</w:t>
            </w:r>
            <w:r w:rsidR="00AF11BE" w:rsidRPr="00892262">
              <w:rPr>
                <w:rFonts w:ascii="Times New Roman" w:hAnsi="Times New Roman" w:cs="Times New Roman"/>
                <w:webHidden/>
                <w:sz w:val="24"/>
                <w:szCs w:val="24"/>
              </w:rPr>
              <w:fldChar w:fldCharType="end"/>
            </w:r>
          </w:hyperlink>
        </w:p>
        <w:p w14:paraId="03847428" w14:textId="78498A85" w:rsidR="00AF11BE" w:rsidRPr="00892262" w:rsidRDefault="001E0C25" w:rsidP="00CB77BE">
          <w:pPr>
            <w:pStyle w:val="TOC2"/>
            <w:tabs>
              <w:tab w:val="clear" w:pos="9061"/>
              <w:tab w:val="right" w:leader="dot" w:pos="9212"/>
            </w:tabs>
            <w:jc w:val="both"/>
            <w:rPr>
              <w:rFonts w:ascii="Times New Roman" w:eastAsiaTheme="minorEastAsia" w:hAnsi="Times New Roman" w:cs="Times New Roman"/>
              <w:sz w:val="24"/>
              <w:szCs w:val="24"/>
              <w:lang w:eastAsia="lv-LV"/>
            </w:rPr>
          </w:pPr>
          <w:hyperlink w:anchor="_Toc51152785" w:history="1">
            <w:r w:rsidR="00AF11BE" w:rsidRPr="00892262">
              <w:rPr>
                <w:rStyle w:val="Hyperlink"/>
                <w:rFonts w:ascii="Times New Roman" w:hAnsi="Times New Roman" w:cs="Times New Roman"/>
                <w:sz w:val="24"/>
                <w:szCs w:val="24"/>
              </w:rPr>
              <w:t>F.</w:t>
            </w:r>
            <w:r w:rsidR="00AF11BE" w:rsidRPr="00892262">
              <w:rPr>
                <w:rFonts w:ascii="Times New Roman" w:eastAsiaTheme="minorEastAsia" w:hAnsi="Times New Roman" w:cs="Times New Roman"/>
                <w:sz w:val="24"/>
                <w:szCs w:val="24"/>
                <w:lang w:eastAsia="lv-LV"/>
              </w:rPr>
              <w:tab/>
            </w:r>
            <w:r w:rsidR="00AF11BE" w:rsidRPr="00892262">
              <w:rPr>
                <w:rStyle w:val="Hyperlink"/>
                <w:rFonts w:ascii="Times New Roman" w:hAnsi="Times New Roman" w:cs="Times New Roman"/>
                <w:sz w:val="24"/>
                <w:szCs w:val="24"/>
              </w:rPr>
              <w:t>Transplantācija un asins komponentu transfūzijas</w:t>
            </w:r>
            <w:r w:rsidR="00AF11BE" w:rsidRPr="00892262">
              <w:rPr>
                <w:rFonts w:ascii="Times New Roman" w:hAnsi="Times New Roman" w:cs="Times New Roman"/>
                <w:webHidden/>
                <w:sz w:val="24"/>
                <w:szCs w:val="24"/>
              </w:rPr>
              <w:tab/>
            </w:r>
            <w:r w:rsidR="00AF11BE" w:rsidRPr="00892262">
              <w:rPr>
                <w:rFonts w:ascii="Times New Roman" w:hAnsi="Times New Roman" w:cs="Times New Roman"/>
                <w:webHidden/>
                <w:sz w:val="24"/>
                <w:szCs w:val="24"/>
              </w:rPr>
              <w:fldChar w:fldCharType="begin"/>
            </w:r>
            <w:r w:rsidR="00AF11BE" w:rsidRPr="00892262">
              <w:rPr>
                <w:rFonts w:ascii="Times New Roman" w:hAnsi="Times New Roman" w:cs="Times New Roman"/>
                <w:webHidden/>
                <w:sz w:val="24"/>
                <w:szCs w:val="24"/>
              </w:rPr>
              <w:instrText xml:space="preserve"> PAGEREF _Toc51152785 \h </w:instrText>
            </w:r>
            <w:r w:rsidR="00AF11BE" w:rsidRPr="00892262">
              <w:rPr>
                <w:rFonts w:ascii="Times New Roman" w:hAnsi="Times New Roman" w:cs="Times New Roman"/>
                <w:webHidden/>
                <w:sz w:val="24"/>
                <w:szCs w:val="24"/>
              </w:rPr>
            </w:r>
            <w:r w:rsidR="00AF11BE" w:rsidRPr="00892262">
              <w:rPr>
                <w:rFonts w:ascii="Times New Roman" w:hAnsi="Times New Roman" w:cs="Times New Roman"/>
                <w:webHidden/>
                <w:sz w:val="24"/>
                <w:szCs w:val="24"/>
              </w:rPr>
              <w:fldChar w:fldCharType="separate"/>
            </w:r>
            <w:r w:rsidR="00447644">
              <w:rPr>
                <w:rFonts w:ascii="Times New Roman" w:hAnsi="Times New Roman" w:cs="Times New Roman"/>
                <w:webHidden/>
                <w:sz w:val="24"/>
                <w:szCs w:val="24"/>
              </w:rPr>
              <w:t>60</w:t>
            </w:r>
            <w:r w:rsidR="00AF11BE" w:rsidRPr="00892262">
              <w:rPr>
                <w:rFonts w:ascii="Times New Roman" w:hAnsi="Times New Roman" w:cs="Times New Roman"/>
                <w:webHidden/>
                <w:sz w:val="24"/>
                <w:szCs w:val="24"/>
              </w:rPr>
              <w:fldChar w:fldCharType="end"/>
            </w:r>
          </w:hyperlink>
        </w:p>
        <w:p w14:paraId="0B68C779" w14:textId="3D857344" w:rsidR="00AF11BE" w:rsidRPr="00892262" w:rsidRDefault="001E0C25" w:rsidP="00CB77BE">
          <w:pPr>
            <w:pStyle w:val="TOC2"/>
            <w:tabs>
              <w:tab w:val="clear" w:pos="9061"/>
              <w:tab w:val="right" w:leader="dot" w:pos="9212"/>
            </w:tabs>
            <w:jc w:val="both"/>
            <w:rPr>
              <w:rFonts w:ascii="Times New Roman" w:eastAsiaTheme="minorEastAsia" w:hAnsi="Times New Roman" w:cs="Times New Roman"/>
              <w:sz w:val="24"/>
              <w:szCs w:val="24"/>
              <w:lang w:eastAsia="lv-LV"/>
            </w:rPr>
          </w:pPr>
          <w:hyperlink w:anchor="_Toc51152786" w:history="1">
            <w:r w:rsidR="00AF11BE" w:rsidRPr="00892262">
              <w:rPr>
                <w:rStyle w:val="Hyperlink"/>
                <w:rFonts w:ascii="Times New Roman" w:hAnsi="Times New Roman" w:cs="Times New Roman"/>
                <w:sz w:val="24"/>
                <w:szCs w:val="24"/>
              </w:rPr>
              <w:t>G.</w:t>
            </w:r>
            <w:r w:rsidR="00AF11BE" w:rsidRPr="00892262">
              <w:rPr>
                <w:rFonts w:ascii="Times New Roman" w:eastAsiaTheme="minorEastAsia" w:hAnsi="Times New Roman" w:cs="Times New Roman"/>
                <w:sz w:val="24"/>
                <w:szCs w:val="24"/>
                <w:lang w:eastAsia="lv-LV"/>
              </w:rPr>
              <w:tab/>
            </w:r>
            <w:r w:rsidR="00AF11BE" w:rsidRPr="00892262">
              <w:rPr>
                <w:rStyle w:val="Hyperlink"/>
                <w:rFonts w:ascii="Times New Roman" w:hAnsi="Times New Roman" w:cs="Times New Roman"/>
                <w:sz w:val="24"/>
                <w:szCs w:val="24"/>
              </w:rPr>
              <w:t>Tiesu medicīniskā ekspertīze</w:t>
            </w:r>
            <w:r w:rsidR="00AF11BE" w:rsidRPr="00892262">
              <w:rPr>
                <w:rFonts w:ascii="Times New Roman" w:hAnsi="Times New Roman" w:cs="Times New Roman"/>
                <w:webHidden/>
                <w:sz w:val="24"/>
                <w:szCs w:val="24"/>
              </w:rPr>
              <w:tab/>
            </w:r>
            <w:r w:rsidR="00AF11BE" w:rsidRPr="00892262">
              <w:rPr>
                <w:rFonts w:ascii="Times New Roman" w:hAnsi="Times New Roman" w:cs="Times New Roman"/>
                <w:webHidden/>
                <w:sz w:val="24"/>
                <w:szCs w:val="24"/>
              </w:rPr>
              <w:fldChar w:fldCharType="begin"/>
            </w:r>
            <w:r w:rsidR="00AF11BE" w:rsidRPr="00892262">
              <w:rPr>
                <w:rFonts w:ascii="Times New Roman" w:hAnsi="Times New Roman" w:cs="Times New Roman"/>
                <w:webHidden/>
                <w:sz w:val="24"/>
                <w:szCs w:val="24"/>
              </w:rPr>
              <w:instrText xml:space="preserve"> PAGEREF _Toc51152786 \h </w:instrText>
            </w:r>
            <w:r w:rsidR="00AF11BE" w:rsidRPr="00892262">
              <w:rPr>
                <w:rFonts w:ascii="Times New Roman" w:hAnsi="Times New Roman" w:cs="Times New Roman"/>
                <w:webHidden/>
                <w:sz w:val="24"/>
                <w:szCs w:val="24"/>
              </w:rPr>
            </w:r>
            <w:r w:rsidR="00AF11BE" w:rsidRPr="00892262">
              <w:rPr>
                <w:rFonts w:ascii="Times New Roman" w:hAnsi="Times New Roman" w:cs="Times New Roman"/>
                <w:webHidden/>
                <w:sz w:val="24"/>
                <w:szCs w:val="24"/>
              </w:rPr>
              <w:fldChar w:fldCharType="separate"/>
            </w:r>
            <w:r w:rsidR="00447644">
              <w:rPr>
                <w:rFonts w:ascii="Times New Roman" w:hAnsi="Times New Roman" w:cs="Times New Roman"/>
                <w:webHidden/>
                <w:sz w:val="24"/>
                <w:szCs w:val="24"/>
              </w:rPr>
              <w:t>61</w:t>
            </w:r>
            <w:r w:rsidR="00AF11BE" w:rsidRPr="00892262">
              <w:rPr>
                <w:rFonts w:ascii="Times New Roman" w:hAnsi="Times New Roman" w:cs="Times New Roman"/>
                <w:webHidden/>
                <w:sz w:val="24"/>
                <w:szCs w:val="24"/>
              </w:rPr>
              <w:fldChar w:fldCharType="end"/>
            </w:r>
          </w:hyperlink>
        </w:p>
        <w:p w14:paraId="4DB9357D" w14:textId="7159266F" w:rsidR="00AF11BE" w:rsidRPr="00892262" w:rsidRDefault="001E0C25" w:rsidP="00CB77BE">
          <w:pPr>
            <w:pStyle w:val="TOC2"/>
            <w:tabs>
              <w:tab w:val="clear" w:pos="9061"/>
              <w:tab w:val="right" w:leader="dot" w:pos="9212"/>
            </w:tabs>
            <w:jc w:val="both"/>
            <w:rPr>
              <w:rFonts w:ascii="Times New Roman" w:eastAsiaTheme="minorEastAsia" w:hAnsi="Times New Roman" w:cs="Times New Roman"/>
              <w:sz w:val="24"/>
              <w:szCs w:val="24"/>
              <w:lang w:eastAsia="lv-LV"/>
            </w:rPr>
          </w:pPr>
          <w:hyperlink w:anchor="_Toc51152787" w:history="1">
            <w:r w:rsidR="00AF11BE" w:rsidRPr="00892262">
              <w:rPr>
                <w:rStyle w:val="Hyperlink"/>
                <w:rFonts w:ascii="Times New Roman" w:hAnsi="Times New Roman" w:cs="Times New Roman"/>
                <w:sz w:val="24"/>
                <w:szCs w:val="24"/>
              </w:rPr>
              <w:t>H.</w:t>
            </w:r>
            <w:r w:rsidR="00AF11BE" w:rsidRPr="00892262">
              <w:rPr>
                <w:rFonts w:ascii="Times New Roman" w:eastAsiaTheme="minorEastAsia" w:hAnsi="Times New Roman" w:cs="Times New Roman"/>
                <w:sz w:val="24"/>
                <w:szCs w:val="24"/>
                <w:lang w:eastAsia="lv-LV"/>
              </w:rPr>
              <w:tab/>
            </w:r>
            <w:r w:rsidR="00AF11BE" w:rsidRPr="00892262">
              <w:rPr>
                <w:rStyle w:val="Hyperlink"/>
                <w:rFonts w:ascii="Times New Roman" w:hAnsi="Times New Roman" w:cs="Times New Roman"/>
                <w:sz w:val="24"/>
                <w:szCs w:val="24"/>
              </w:rPr>
              <w:t>Veselības aprūpe prioritārajās jomās</w:t>
            </w:r>
            <w:r w:rsidR="00AF11BE" w:rsidRPr="00892262">
              <w:rPr>
                <w:rFonts w:ascii="Times New Roman" w:hAnsi="Times New Roman" w:cs="Times New Roman"/>
                <w:webHidden/>
                <w:sz w:val="24"/>
                <w:szCs w:val="24"/>
              </w:rPr>
              <w:tab/>
            </w:r>
            <w:r w:rsidR="00AF11BE" w:rsidRPr="00892262">
              <w:rPr>
                <w:rFonts w:ascii="Times New Roman" w:hAnsi="Times New Roman" w:cs="Times New Roman"/>
                <w:webHidden/>
                <w:sz w:val="24"/>
                <w:szCs w:val="24"/>
              </w:rPr>
              <w:fldChar w:fldCharType="begin"/>
            </w:r>
            <w:r w:rsidR="00AF11BE" w:rsidRPr="00892262">
              <w:rPr>
                <w:rFonts w:ascii="Times New Roman" w:hAnsi="Times New Roman" w:cs="Times New Roman"/>
                <w:webHidden/>
                <w:sz w:val="24"/>
                <w:szCs w:val="24"/>
              </w:rPr>
              <w:instrText xml:space="preserve"> PAGEREF _Toc51152787 \h </w:instrText>
            </w:r>
            <w:r w:rsidR="00AF11BE" w:rsidRPr="00892262">
              <w:rPr>
                <w:rFonts w:ascii="Times New Roman" w:hAnsi="Times New Roman" w:cs="Times New Roman"/>
                <w:webHidden/>
                <w:sz w:val="24"/>
                <w:szCs w:val="24"/>
              </w:rPr>
            </w:r>
            <w:r w:rsidR="00AF11BE" w:rsidRPr="00892262">
              <w:rPr>
                <w:rFonts w:ascii="Times New Roman" w:hAnsi="Times New Roman" w:cs="Times New Roman"/>
                <w:webHidden/>
                <w:sz w:val="24"/>
                <w:szCs w:val="24"/>
              </w:rPr>
              <w:fldChar w:fldCharType="separate"/>
            </w:r>
            <w:r w:rsidR="00447644">
              <w:rPr>
                <w:rFonts w:ascii="Times New Roman" w:hAnsi="Times New Roman" w:cs="Times New Roman"/>
                <w:webHidden/>
                <w:sz w:val="24"/>
                <w:szCs w:val="24"/>
              </w:rPr>
              <w:t>63</w:t>
            </w:r>
            <w:r w:rsidR="00AF11BE" w:rsidRPr="00892262">
              <w:rPr>
                <w:rFonts w:ascii="Times New Roman" w:hAnsi="Times New Roman" w:cs="Times New Roman"/>
                <w:webHidden/>
                <w:sz w:val="24"/>
                <w:szCs w:val="24"/>
              </w:rPr>
              <w:fldChar w:fldCharType="end"/>
            </w:r>
          </w:hyperlink>
        </w:p>
        <w:p w14:paraId="5545CFA8" w14:textId="67CE5CC6" w:rsidR="00AF11BE" w:rsidRPr="00892262" w:rsidRDefault="001E0C25" w:rsidP="00CB77BE">
          <w:pPr>
            <w:pStyle w:val="TOC3"/>
            <w:tabs>
              <w:tab w:val="left" w:pos="880"/>
              <w:tab w:val="right" w:leader="dot" w:pos="9212"/>
            </w:tabs>
            <w:rPr>
              <w:rFonts w:ascii="Times New Roman" w:eastAsiaTheme="minorEastAsia" w:hAnsi="Times New Roman" w:cs="Times New Roman"/>
              <w:noProof/>
              <w:sz w:val="24"/>
              <w:szCs w:val="24"/>
              <w:lang w:eastAsia="lv-LV"/>
            </w:rPr>
          </w:pPr>
          <w:hyperlink w:anchor="_Toc51152788" w:history="1">
            <w:r w:rsidR="00AF11BE" w:rsidRPr="00892262">
              <w:rPr>
                <w:rStyle w:val="Hyperlink"/>
                <w:rFonts w:ascii="Times New Roman" w:hAnsi="Times New Roman" w:cs="Times New Roman"/>
                <w:noProof/>
                <w:sz w:val="24"/>
                <w:szCs w:val="24"/>
              </w:rPr>
              <w:t>1.</w:t>
            </w:r>
            <w:r w:rsidR="00AF11BE" w:rsidRPr="00892262">
              <w:rPr>
                <w:rFonts w:ascii="Times New Roman" w:eastAsiaTheme="minorEastAsia" w:hAnsi="Times New Roman" w:cs="Times New Roman"/>
                <w:noProof/>
                <w:sz w:val="24"/>
                <w:szCs w:val="24"/>
                <w:lang w:eastAsia="lv-LV"/>
              </w:rPr>
              <w:tab/>
            </w:r>
            <w:r w:rsidR="00AF11BE" w:rsidRPr="00892262">
              <w:rPr>
                <w:rStyle w:val="Hyperlink"/>
                <w:rFonts w:ascii="Times New Roman" w:hAnsi="Times New Roman" w:cs="Times New Roman"/>
                <w:noProof/>
                <w:sz w:val="24"/>
                <w:szCs w:val="24"/>
              </w:rPr>
              <w:t>Veselības aprūpe onkoloģijā</w:t>
            </w:r>
            <w:r w:rsidR="00AF11BE" w:rsidRPr="00892262">
              <w:rPr>
                <w:rFonts w:ascii="Times New Roman" w:hAnsi="Times New Roman" w:cs="Times New Roman"/>
                <w:noProof/>
                <w:webHidden/>
                <w:sz w:val="24"/>
                <w:szCs w:val="24"/>
              </w:rPr>
              <w:tab/>
            </w:r>
            <w:r w:rsidR="00AF11BE" w:rsidRPr="00892262">
              <w:rPr>
                <w:rFonts w:ascii="Times New Roman" w:hAnsi="Times New Roman" w:cs="Times New Roman"/>
                <w:noProof/>
                <w:webHidden/>
                <w:sz w:val="24"/>
                <w:szCs w:val="24"/>
              </w:rPr>
              <w:fldChar w:fldCharType="begin"/>
            </w:r>
            <w:r w:rsidR="00AF11BE" w:rsidRPr="00892262">
              <w:rPr>
                <w:rFonts w:ascii="Times New Roman" w:hAnsi="Times New Roman" w:cs="Times New Roman"/>
                <w:noProof/>
                <w:webHidden/>
                <w:sz w:val="24"/>
                <w:szCs w:val="24"/>
              </w:rPr>
              <w:instrText xml:space="preserve"> PAGEREF _Toc51152788 \h </w:instrText>
            </w:r>
            <w:r w:rsidR="00AF11BE" w:rsidRPr="00892262">
              <w:rPr>
                <w:rFonts w:ascii="Times New Roman" w:hAnsi="Times New Roman" w:cs="Times New Roman"/>
                <w:noProof/>
                <w:webHidden/>
                <w:sz w:val="24"/>
                <w:szCs w:val="24"/>
              </w:rPr>
            </w:r>
            <w:r w:rsidR="00AF11BE" w:rsidRPr="00892262">
              <w:rPr>
                <w:rFonts w:ascii="Times New Roman" w:hAnsi="Times New Roman" w:cs="Times New Roman"/>
                <w:noProof/>
                <w:webHidden/>
                <w:sz w:val="24"/>
                <w:szCs w:val="24"/>
              </w:rPr>
              <w:fldChar w:fldCharType="separate"/>
            </w:r>
            <w:r w:rsidR="00447644">
              <w:rPr>
                <w:rFonts w:ascii="Times New Roman" w:hAnsi="Times New Roman" w:cs="Times New Roman"/>
                <w:noProof/>
                <w:webHidden/>
                <w:sz w:val="24"/>
                <w:szCs w:val="24"/>
              </w:rPr>
              <w:t>63</w:t>
            </w:r>
            <w:r w:rsidR="00AF11BE" w:rsidRPr="00892262">
              <w:rPr>
                <w:rFonts w:ascii="Times New Roman" w:hAnsi="Times New Roman" w:cs="Times New Roman"/>
                <w:noProof/>
                <w:webHidden/>
                <w:sz w:val="24"/>
                <w:szCs w:val="24"/>
              </w:rPr>
              <w:fldChar w:fldCharType="end"/>
            </w:r>
          </w:hyperlink>
        </w:p>
        <w:p w14:paraId="723C324D" w14:textId="6FDF8BD4" w:rsidR="00AF11BE" w:rsidRPr="00892262" w:rsidRDefault="001E0C25" w:rsidP="00CB77BE">
          <w:pPr>
            <w:pStyle w:val="TOC3"/>
            <w:tabs>
              <w:tab w:val="left" w:pos="880"/>
              <w:tab w:val="right" w:leader="dot" w:pos="9212"/>
            </w:tabs>
            <w:rPr>
              <w:rFonts w:ascii="Times New Roman" w:eastAsiaTheme="minorEastAsia" w:hAnsi="Times New Roman" w:cs="Times New Roman"/>
              <w:noProof/>
              <w:sz w:val="24"/>
              <w:szCs w:val="24"/>
              <w:lang w:eastAsia="lv-LV"/>
            </w:rPr>
          </w:pPr>
          <w:hyperlink w:anchor="_Toc51152789" w:history="1">
            <w:r w:rsidR="00AF11BE" w:rsidRPr="00892262">
              <w:rPr>
                <w:rStyle w:val="Hyperlink"/>
                <w:rFonts w:ascii="Times New Roman" w:hAnsi="Times New Roman" w:cs="Times New Roman"/>
                <w:noProof/>
                <w:sz w:val="24"/>
                <w:szCs w:val="24"/>
              </w:rPr>
              <w:t>2.</w:t>
            </w:r>
            <w:r w:rsidR="00AF11BE" w:rsidRPr="00892262">
              <w:rPr>
                <w:rFonts w:ascii="Times New Roman" w:eastAsiaTheme="minorEastAsia" w:hAnsi="Times New Roman" w:cs="Times New Roman"/>
                <w:noProof/>
                <w:sz w:val="24"/>
                <w:szCs w:val="24"/>
                <w:lang w:eastAsia="lv-LV"/>
              </w:rPr>
              <w:tab/>
            </w:r>
            <w:r w:rsidR="00AF11BE" w:rsidRPr="00892262">
              <w:rPr>
                <w:rStyle w:val="Hyperlink"/>
                <w:rFonts w:ascii="Times New Roman" w:hAnsi="Times New Roman" w:cs="Times New Roman"/>
                <w:noProof/>
                <w:sz w:val="24"/>
                <w:szCs w:val="24"/>
              </w:rPr>
              <w:t>Veselības aprūpe SAS jomā</w:t>
            </w:r>
            <w:r w:rsidR="00AF11BE" w:rsidRPr="00892262">
              <w:rPr>
                <w:rFonts w:ascii="Times New Roman" w:hAnsi="Times New Roman" w:cs="Times New Roman"/>
                <w:noProof/>
                <w:webHidden/>
                <w:sz w:val="24"/>
                <w:szCs w:val="24"/>
              </w:rPr>
              <w:tab/>
            </w:r>
            <w:r w:rsidR="00AF11BE" w:rsidRPr="00892262">
              <w:rPr>
                <w:rFonts w:ascii="Times New Roman" w:hAnsi="Times New Roman" w:cs="Times New Roman"/>
                <w:noProof/>
                <w:webHidden/>
                <w:sz w:val="24"/>
                <w:szCs w:val="24"/>
              </w:rPr>
              <w:fldChar w:fldCharType="begin"/>
            </w:r>
            <w:r w:rsidR="00AF11BE" w:rsidRPr="00892262">
              <w:rPr>
                <w:rFonts w:ascii="Times New Roman" w:hAnsi="Times New Roman" w:cs="Times New Roman"/>
                <w:noProof/>
                <w:webHidden/>
                <w:sz w:val="24"/>
                <w:szCs w:val="24"/>
              </w:rPr>
              <w:instrText xml:space="preserve"> PAGEREF _Toc51152789 \h </w:instrText>
            </w:r>
            <w:r w:rsidR="00AF11BE" w:rsidRPr="00892262">
              <w:rPr>
                <w:rFonts w:ascii="Times New Roman" w:hAnsi="Times New Roman" w:cs="Times New Roman"/>
                <w:noProof/>
                <w:webHidden/>
                <w:sz w:val="24"/>
                <w:szCs w:val="24"/>
              </w:rPr>
            </w:r>
            <w:r w:rsidR="00AF11BE" w:rsidRPr="00892262">
              <w:rPr>
                <w:rFonts w:ascii="Times New Roman" w:hAnsi="Times New Roman" w:cs="Times New Roman"/>
                <w:noProof/>
                <w:webHidden/>
                <w:sz w:val="24"/>
                <w:szCs w:val="24"/>
              </w:rPr>
              <w:fldChar w:fldCharType="separate"/>
            </w:r>
            <w:r w:rsidR="00447644">
              <w:rPr>
                <w:rFonts w:ascii="Times New Roman" w:hAnsi="Times New Roman" w:cs="Times New Roman"/>
                <w:noProof/>
                <w:webHidden/>
                <w:sz w:val="24"/>
                <w:szCs w:val="24"/>
              </w:rPr>
              <w:t>66</w:t>
            </w:r>
            <w:r w:rsidR="00AF11BE" w:rsidRPr="00892262">
              <w:rPr>
                <w:rFonts w:ascii="Times New Roman" w:hAnsi="Times New Roman" w:cs="Times New Roman"/>
                <w:noProof/>
                <w:webHidden/>
                <w:sz w:val="24"/>
                <w:szCs w:val="24"/>
              </w:rPr>
              <w:fldChar w:fldCharType="end"/>
            </w:r>
          </w:hyperlink>
        </w:p>
        <w:p w14:paraId="0A629EC0" w14:textId="5F4619E4" w:rsidR="00AF11BE" w:rsidRPr="00892262" w:rsidRDefault="001E0C25" w:rsidP="00CB77BE">
          <w:pPr>
            <w:pStyle w:val="TOC3"/>
            <w:tabs>
              <w:tab w:val="left" w:pos="880"/>
              <w:tab w:val="right" w:leader="dot" w:pos="9212"/>
            </w:tabs>
            <w:rPr>
              <w:rFonts w:ascii="Times New Roman" w:eastAsiaTheme="minorEastAsia" w:hAnsi="Times New Roman" w:cs="Times New Roman"/>
              <w:noProof/>
              <w:sz w:val="24"/>
              <w:szCs w:val="24"/>
              <w:lang w:eastAsia="lv-LV"/>
            </w:rPr>
          </w:pPr>
          <w:hyperlink w:anchor="_Toc51152790" w:history="1">
            <w:r w:rsidR="00AF11BE" w:rsidRPr="00892262">
              <w:rPr>
                <w:rStyle w:val="Hyperlink"/>
                <w:rFonts w:ascii="Times New Roman" w:hAnsi="Times New Roman" w:cs="Times New Roman"/>
                <w:noProof/>
                <w:sz w:val="24"/>
                <w:szCs w:val="24"/>
              </w:rPr>
              <w:t>3.</w:t>
            </w:r>
            <w:r w:rsidR="00AF11BE" w:rsidRPr="00892262">
              <w:rPr>
                <w:rFonts w:ascii="Times New Roman" w:eastAsiaTheme="minorEastAsia" w:hAnsi="Times New Roman" w:cs="Times New Roman"/>
                <w:noProof/>
                <w:sz w:val="24"/>
                <w:szCs w:val="24"/>
                <w:lang w:eastAsia="lv-LV"/>
              </w:rPr>
              <w:tab/>
            </w:r>
            <w:r w:rsidR="00AF11BE" w:rsidRPr="00892262">
              <w:rPr>
                <w:rStyle w:val="Hyperlink"/>
                <w:rFonts w:ascii="Times New Roman" w:hAnsi="Times New Roman" w:cs="Times New Roman"/>
                <w:noProof/>
                <w:sz w:val="24"/>
                <w:szCs w:val="24"/>
              </w:rPr>
              <w:t>Veselības aprūpe psihiatrijā un narkoloģijā</w:t>
            </w:r>
            <w:r w:rsidR="00AF11BE" w:rsidRPr="00892262">
              <w:rPr>
                <w:rFonts w:ascii="Times New Roman" w:hAnsi="Times New Roman" w:cs="Times New Roman"/>
                <w:noProof/>
                <w:webHidden/>
                <w:sz w:val="24"/>
                <w:szCs w:val="24"/>
              </w:rPr>
              <w:tab/>
            </w:r>
            <w:r w:rsidR="00AF11BE" w:rsidRPr="00892262">
              <w:rPr>
                <w:rFonts w:ascii="Times New Roman" w:hAnsi="Times New Roman" w:cs="Times New Roman"/>
                <w:noProof/>
                <w:webHidden/>
                <w:sz w:val="24"/>
                <w:szCs w:val="24"/>
              </w:rPr>
              <w:fldChar w:fldCharType="begin"/>
            </w:r>
            <w:r w:rsidR="00AF11BE" w:rsidRPr="00892262">
              <w:rPr>
                <w:rFonts w:ascii="Times New Roman" w:hAnsi="Times New Roman" w:cs="Times New Roman"/>
                <w:noProof/>
                <w:webHidden/>
                <w:sz w:val="24"/>
                <w:szCs w:val="24"/>
              </w:rPr>
              <w:instrText xml:space="preserve"> PAGEREF _Toc51152790 \h </w:instrText>
            </w:r>
            <w:r w:rsidR="00AF11BE" w:rsidRPr="00892262">
              <w:rPr>
                <w:rFonts w:ascii="Times New Roman" w:hAnsi="Times New Roman" w:cs="Times New Roman"/>
                <w:noProof/>
                <w:webHidden/>
                <w:sz w:val="24"/>
                <w:szCs w:val="24"/>
              </w:rPr>
            </w:r>
            <w:r w:rsidR="00AF11BE" w:rsidRPr="00892262">
              <w:rPr>
                <w:rFonts w:ascii="Times New Roman" w:hAnsi="Times New Roman" w:cs="Times New Roman"/>
                <w:noProof/>
                <w:webHidden/>
                <w:sz w:val="24"/>
                <w:szCs w:val="24"/>
              </w:rPr>
              <w:fldChar w:fldCharType="separate"/>
            </w:r>
            <w:r w:rsidR="00447644">
              <w:rPr>
                <w:rFonts w:ascii="Times New Roman" w:hAnsi="Times New Roman" w:cs="Times New Roman"/>
                <w:noProof/>
                <w:webHidden/>
                <w:sz w:val="24"/>
                <w:szCs w:val="24"/>
              </w:rPr>
              <w:t>68</w:t>
            </w:r>
            <w:r w:rsidR="00AF11BE" w:rsidRPr="00892262">
              <w:rPr>
                <w:rFonts w:ascii="Times New Roman" w:hAnsi="Times New Roman" w:cs="Times New Roman"/>
                <w:noProof/>
                <w:webHidden/>
                <w:sz w:val="24"/>
                <w:szCs w:val="24"/>
              </w:rPr>
              <w:fldChar w:fldCharType="end"/>
            </w:r>
          </w:hyperlink>
        </w:p>
        <w:p w14:paraId="0470D916" w14:textId="7AD21022" w:rsidR="00AF11BE" w:rsidRPr="00892262" w:rsidRDefault="001E0C25" w:rsidP="00CB77BE">
          <w:pPr>
            <w:pStyle w:val="TOC3"/>
            <w:tabs>
              <w:tab w:val="left" w:pos="880"/>
              <w:tab w:val="right" w:leader="dot" w:pos="9212"/>
            </w:tabs>
            <w:rPr>
              <w:rFonts w:ascii="Times New Roman" w:eastAsiaTheme="minorEastAsia" w:hAnsi="Times New Roman" w:cs="Times New Roman"/>
              <w:noProof/>
              <w:sz w:val="24"/>
              <w:szCs w:val="24"/>
              <w:lang w:eastAsia="lv-LV"/>
            </w:rPr>
          </w:pPr>
          <w:hyperlink w:anchor="_Toc51152791" w:history="1">
            <w:r w:rsidR="00AF11BE" w:rsidRPr="00892262">
              <w:rPr>
                <w:rStyle w:val="Hyperlink"/>
                <w:rFonts w:ascii="Times New Roman" w:eastAsia="Calibri" w:hAnsi="Times New Roman" w:cs="Times New Roman"/>
                <w:noProof/>
                <w:sz w:val="24"/>
                <w:szCs w:val="24"/>
              </w:rPr>
              <w:t>4.</w:t>
            </w:r>
            <w:r w:rsidR="00AF11BE" w:rsidRPr="00892262">
              <w:rPr>
                <w:rFonts w:ascii="Times New Roman" w:eastAsiaTheme="minorEastAsia" w:hAnsi="Times New Roman" w:cs="Times New Roman"/>
                <w:noProof/>
                <w:sz w:val="24"/>
                <w:szCs w:val="24"/>
                <w:lang w:eastAsia="lv-LV"/>
              </w:rPr>
              <w:tab/>
            </w:r>
            <w:r w:rsidR="00AF11BE" w:rsidRPr="00892262">
              <w:rPr>
                <w:rStyle w:val="Hyperlink"/>
                <w:rFonts w:ascii="Times New Roman" w:eastAsia="Calibri" w:hAnsi="Times New Roman" w:cs="Times New Roman"/>
                <w:noProof/>
                <w:sz w:val="24"/>
                <w:szCs w:val="24"/>
              </w:rPr>
              <w:t>Mātes un bērna veselības aprūpe</w:t>
            </w:r>
            <w:r w:rsidR="00AF11BE" w:rsidRPr="00892262">
              <w:rPr>
                <w:rFonts w:ascii="Times New Roman" w:hAnsi="Times New Roman" w:cs="Times New Roman"/>
                <w:noProof/>
                <w:webHidden/>
                <w:sz w:val="24"/>
                <w:szCs w:val="24"/>
              </w:rPr>
              <w:tab/>
            </w:r>
            <w:r w:rsidR="00AF11BE" w:rsidRPr="00892262">
              <w:rPr>
                <w:rFonts w:ascii="Times New Roman" w:hAnsi="Times New Roman" w:cs="Times New Roman"/>
                <w:noProof/>
                <w:webHidden/>
                <w:sz w:val="24"/>
                <w:szCs w:val="24"/>
              </w:rPr>
              <w:fldChar w:fldCharType="begin"/>
            </w:r>
            <w:r w:rsidR="00AF11BE" w:rsidRPr="00892262">
              <w:rPr>
                <w:rFonts w:ascii="Times New Roman" w:hAnsi="Times New Roman" w:cs="Times New Roman"/>
                <w:noProof/>
                <w:webHidden/>
                <w:sz w:val="24"/>
                <w:szCs w:val="24"/>
              </w:rPr>
              <w:instrText xml:space="preserve"> PAGEREF _Toc51152791 \h </w:instrText>
            </w:r>
            <w:r w:rsidR="00AF11BE" w:rsidRPr="00892262">
              <w:rPr>
                <w:rFonts w:ascii="Times New Roman" w:hAnsi="Times New Roman" w:cs="Times New Roman"/>
                <w:noProof/>
                <w:webHidden/>
                <w:sz w:val="24"/>
                <w:szCs w:val="24"/>
              </w:rPr>
            </w:r>
            <w:r w:rsidR="00AF11BE" w:rsidRPr="00892262">
              <w:rPr>
                <w:rFonts w:ascii="Times New Roman" w:hAnsi="Times New Roman" w:cs="Times New Roman"/>
                <w:noProof/>
                <w:webHidden/>
                <w:sz w:val="24"/>
                <w:szCs w:val="24"/>
              </w:rPr>
              <w:fldChar w:fldCharType="separate"/>
            </w:r>
            <w:r w:rsidR="00447644">
              <w:rPr>
                <w:rFonts w:ascii="Times New Roman" w:hAnsi="Times New Roman" w:cs="Times New Roman"/>
                <w:noProof/>
                <w:webHidden/>
                <w:sz w:val="24"/>
                <w:szCs w:val="24"/>
              </w:rPr>
              <w:t>71</w:t>
            </w:r>
            <w:r w:rsidR="00AF11BE" w:rsidRPr="00892262">
              <w:rPr>
                <w:rFonts w:ascii="Times New Roman" w:hAnsi="Times New Roman" w:cs="Times New Roman"/>
                <w:noProof/>
                <w:webHidden/>
                <w:sz w:val="24"/>
                <w:szCs w:val="24"/>
              </w:rPr>
              <w:fldChar w:fldCharType="end"/>
            </w:r>
          </w:hyperlink>
        </w:p>
        <w:p w14:paraId="7844D058" w14:textId="73822E19" w:rsidR="00AF11BE" w:rsidRPr="00892262" w:rsidRDefault="001E0C25" w:rsidP="00CB77BE">
          <w:pPr>
            <w:pStyle w:val="TOC3"/>
            <w:tabs>
              <w:tab w:val="left" w:pos="880"/>
              <w:tab w:val="right" w:leader="dot" w:pos="9212"/>
            </w:tabs>
            <w:rPr>
              <w:rFonts w:ascii="Times New Roman" w:eastAsiaTheme="minorEastAsia" w:hAnsi="Times New Roman" w:cs="Times New Roman"/>
              <w:noProof/>
              <w:sz w:val="24"/>
              <w:szCs w:val="24"/>
              <w:lang w:eastAsia="lv-LV"/>
            </w:rPr>
          </w:pPr>
          <w:hyperlink w:anchor="_Toc51152792" w:history="1">
            <w:r w:rsidR="00AF11BE" w:rsidRPr="00892262">
              <w:rPr>
                <w:rStyle w:val="Hyperlink"/>
                <w:rFonts w:ascii="Times New Roman" w:hAnsi="Times New Roman" w:cs="Times New Roman"/>
                <w:noProof/>
                <w:sz w:val="24"/>
                <w:szCs w:val="24"/>
              </w:rPr>
              <w:t>5.</w:t>
            </w:r>
            <w:r w:rsidR="00AF11BE" w:rsidRPr="00892262">
              <w:rPr>
                <w:rFonts w:ascii="Times New Roman" w:eastAsiaTheme="minorEastAsia" w:hAnsi="Times New Roman" w:cs="Times New Roman"/>
                <w:noProof/>
                <w:sz w:val="24"/>
                <w:szCs w:val="24"/>
                <w:lang w:eastAsia="lv-LV"/>
              </w:rPr>
              <w:tab/>
            </w:r>
            <w:r w:rsidR="00AF11BE" w:rsidRPr="00892262">
              <w:rPr>
                <w:rStyle w:val="Hyperlink"/>
                <w:rFonts w:ascii="Times New Roman" w:hAnsi="Times New Roman" w:cs="Times New Roman"/>
                <w:noProof/>
                <w:sz w:val="24"/>
                <w:szCs w:val="24"/>
              </w:rPr>
              <w:t>Retās slimības</w:t>
            </w:r>
            <w:r w:rsidR="00AF11BE" w:rsidRPr="00892262">
              <w:rPr>
                <w:rFonts w:ascii="Times New Roman" w:hAnsi="Times New Roman" w:cs="Times New Roman"/>
                <w:noProof/>
                <w:webHidden/>
                <w:sz w:val="24"/>
                <w:szCs w:val="24"/>
              </w:rPr>
              <w:tab/>
            </w:r>
            <w:r w:rsidR="00AF11BE" w:rsidRPr="00892262">
              <w:rPr>
                <w:rFonts w:ascii="Times New Roman" w:hAnsi="Times New Roman" w:cs="Times New Roman"/>
                <w:noProof/>
                <w:webHidden/>
                <w:sz w:val="24"/>
                <w:szCs w:val="24"/>
              </w:rPr>
              <w:fldChar w:fldCharType="begin"/>
            </w:r>
            <w:r w:rsidR="00AF11BE" w:rsidRPr="00892262">
              <w:rPr>
                <w:rFonts w:ascii="Times New Roman" w:hAnsi="Times New Roman" w:cs="Times New Roman"/>
                <w:noProof/>
                <w:webHidden/>
                <w:sz w:val="24"/>
                <w:szCs w:val="24"/>
              </w:rPr>
              <w:instrText xml:space="preserve"> PAGEREF _Toc51152792 \h </w:instrText>
            </w:r>
            <w:r w:rsidR="00AF11BE" w:rsidRPr="00892262">
              <w:rPr>
                <w:rFonts w:ascii="Times New Roman" w:hAnsi="Times New Roman" w:cs="Times New Roman"/>
                <w:noProof/>
                <w:webHidden/>
                <w:sz w:val="24"/>
                <w:szCs w:val="24"/>
              </w:rPr>
            </w:r>
            <w:r w:rsidR="00AF11BE" w:rsidRPr="00892262">
              <w:rPr>
                <w:rFonts w:ascii="Times New Roman" w:hAnsi="Times New Roman" w:cs="Times New Roman"/>
                <w:noProof/>
                <w:webHidden/>
                <w:sz w:val="24"/>
                <w:szCs w:val="24"/>
              </w:rPr>
              <w:fldChar w:fldCharType="separate"/>
            </w:r>
            <w:r w:rsidR="00447644">
              <w:rPr>
                <w:rFonts w:ascii="Times New Roman" w:hAnsi="Times New Roman" w:cs="Times New Roman"/>
                <w:noProof/>
                <w:webHidden/>
                <w:sz w:val="24"/>
                <w:szCs w:val="24"/>
              </w:rPr>
              <w:t>72</w:t>
            </w:r>
            <w:r w:rsidR="00AF11BE" w:rsidRPr="00892262">
              <w:rPr>
                <w:rFonts w:ascii="Times New Roman" w:hAnsi="Times New Roman" w:cs="Times New Roman"/>
                <w:noProof/>
                <w:webHidden/>
                <w:sz w:val="24"/>
                <w:szCs w:val="24"/>
              </w:rPr>
              <w:fldChar w:fldCharType="end"/>
            </w:r>
          </w:hyperlink>
        </w:p>
        <w:p w14:paraId="02F9B862" w14:textId="34CA8665" w:rsidR="00AF11BE" w:rsidRPr="00892262" w:rsidRDefault="001E0C25" w:rsidP="00CB77BE">
          <w:pPr>
            <w:pStyle w:val="TOC3"/>
            <w:tabs>
              <w:tab w:val="left" w:pos="880"/>
              <w:tab w:val="right" w:leader="dot" w:pos="9212"/>
            </w:tabs>
            <w:rPr>
              <w:rFonts w:ascii="Times New Roman" w:eastAsiaTheme="minorEastAsia" w:hAnsi="Times New Roman" w:cs="Times New Roman"/>
              <w:noProof/>
              <w:sz w:val="24"/>
              <w:szCs w:val="24"/>
              <w:lang w:eastAsia="lv-LV"/>
            </w:rPr>
          </w:pPr>
          <w:hyperlink w:anchor="_Toc51152793" w:history="1">
            <w:r w:rsidR="00AF11BE" w:rsidRPr="00892262">
              <w:rPr>
                <w:rStyle w:val="Hyperlink"/>
                <w:rFonts w:ascii="Times New Roman" w:hAnsi="Times New Roman" w:cs="Times New Roman"/>
                <w:noProof/>
                <w:sz w:val="24"/>
                <w:szCs w:val="24"/>
              </w:rPr>
              <w:t>6.</w:t>
            </w:r>
            <w:r w:rsidR="00AF11BE" w:rsidRPr="00892262">
              <w:rPr>
                <w:rFonts w:ascii="Times New Roman" w:eastAsiaTheme="minorEastAsia" w:hAnsi="Times New Roman" w:cs="Times New Roman"/>
                <w:noProof/>
                <w:sz w:val="24"/>
                <w:szCs w:val="24"/>
                <w:lang w:eastAsia="lv-LV"/>
              </w:rPr>
              <w:tab/>
            </w:r>
            <w:r w:rsidR="00AF11BE" w:rsidRPr="00892262">
              <w:rPr>
                <w:rStyle w:val="Hyperlink"/>
                <w:rFonts w:ascii="Times New Roman" w:hAnsi="Times New Roman" w:cs="Times New Roman"/>
                <w:noProof/>
                <w:sz w:val="24"/>
                <w:szCs w:val="24"/>
              </w:rPr>
              <w:t>Paliatīvā aprūpe</w:t>
            </w:r>
            <w:r w:rsidR="00AF11BE" w:rsidRPr="00892262">
              <w:rPr>
                <w:rFonts w:ascii="Times New Roman" w:hAnsi="Times New Roman" w:cs="Times New Roman"/>
                <w:noProof/>
                <w:webHidden/>
                <w:sz w:val="24"/>
                <w:szCs w:val="24"/>
              </w:rPr>
              <w:tab/>
            </w:r>
            <w:r w:rsidR="00AF11BE" w:rsidRPr="00892262">
              <w:rPr>
                <w:rFonts w:ascii="Times New Roman" w:hAnsi="Times New Roman" w:cs="Times New Roman"/>
                <w:noProof/>
                <w:webHidden/>
                <w:sz w:val="24"/>
                <w:szCs w:val="24"/>
              </w:rPr>
              <w:fldChar w:fldCharType="begin"/>
            </w:r>
            <w:r w:rsidR="00AF11BE" w:rsidRPr="00892262">
              <w:rPr>
                <w:rFonts w:ascii="Times New Roman" w:hAnsi="Times New Roman" w:cs="Times New Roman"/>
                <w:noProof/>
                <w:webHidden/>
                <w:sz w:val="24"/>
                <w:szCs w:val="24"/>
              </w:rPr>
              <w:instrText xml:space="preserve"> PAGEREF _Toc51152793 \h </w:instrText>
            </w:r>
            <w:r w:rsidR="00AF11BE" w:rsidRPr="00892262">
              <w:rPr>
                <w:rFonts w:ascii="Times New Roman" w:hAnsi="Times New Roman" w:cs="Times New Roman"/>
                <w:noProof/>
                <w:webHidden/>
                <w:sz w:val="24"/>
                <w:szCs w:val="24"/>
              </w:rPr>
            </w:r>
            <w:r w:rsidR="00AF11BE" w:rsidRPr="00892262">
              <w:rPr>
                <w:rFonts w:ascii="Times New Roman" w:hAnsi="Times New Roman" w:cs="Times New Roman"/>
                <w:noProof/>
                <w:webHidden/>
                <w:sz w:val="24"/>
                <w:szCs w:val="24"/>
              </w:rPr>
              <w:fldChar w:fldCharType="separate"/>
            </w:r>
            <w:r w:rsidR="00447644">
              <w:rPr>
                <w:rFonts w:ascii="Times New Roman" w:hAnsi="Times New Roman" w:cs="Times New Roman"/>
                <w:noProof/>
                <w:webHidden/>
                <w:sz w:val="24"/>
                <w:szCs w:val="24"/>
              </w:rPr>
              <w:t>73</w:t>
            </w:r>
            <w:r w:rsidR="00AF11BE" w:rsidRPr="00892262">
              <w:rPr>
                <w:rFonts w:ascii="Times New Roman" w:hAnsi="Times New Roman" w:cs="Times New Roman"/>
                <w:noProof/>
                <w:webHidden/>
                <w:sz w:val="24"/>
                <w:szCs w:val="24"/>
              </w:rPr>
              <w:fldChar w:fldCharType="end"/>
            </w:r>
          </w:hyperlink>
        </w:p>
        <w:p w14:paraId="4123372E" w14:textId="713DEC55" w:rsidR="00AF11BE" w:rsidRPr="00892262" w:rsidRDefault="001E0C25" w:rsidP="00CB77BE">
          <w:pPr>
            <w:pStyle w:val="TOC3"/>
            <w:tabs>
              <w:tab w:val="left" w:pos="880"/>
              <w:tab w:val="right" w:leader="dot" w:pos="9212"/>
            </w:tabs>
            <w:rPr>
              <w:rFonts w:ascii="Times New Roman" w:eastAsiaTheme="minorEastAsia" w:hAnsi="Times New Roman" w:cs="Times New Roman"/>
              <w:noProof/>
              <w:sz w:val="24"/>
              <w:szCs w:val="24"/>
              <w:lang w:eastAsia="lv-LV"/>
            </w:rPr>
          </w:pPr>
          <w:hyperlink w:anchor="_Toc51152794" w:history="1">
            <w:r w:rsidR="00AF11BE" w:rsidRPr="00892262">
              <w:rPr>
                <w:rStyle w:val="Hyperlink"/>
                <w:rFonts w:ascii="Times New Roman" w:hAnsi="Times New Roman" w:cs="Times New Roman"/>
                <w:noProof/>
                <w:sz w:val="24"/>
                <w:szCs w:val="24"/>
              </w:rPr>
              <w:t>7.</w:t>
            </w:r>
            <w:r w:rsidR="00AF11BE" w:rsidRPr="00892262">
              <w:rPr>
                <w:rFonts w:ascii="Times New Roman" w:eastAsiaTheme="minorEastAsia" w:hAnsi="Times New Roman" w:cs="Times New Roman"/>
                <w:noProof/>
                <w:sz w:val="24"/>
                <w:szCs w:val="24"/>
                <w:lang w:eastAsia="lv-LV"/>
              </w:rPr>
              <w:tab/>
            </w:r>
            <w:r w:rsidR="00AF11BE" w:rsidRPr="00892262">
              <w:rPr>
                <w:rStyle w:val="Hyperlink"/>
                <w:rFonts w:ascii="Times New Roman" w:hAnsi="Times New Roman" w:cs="Times New Roman"/>
                <w:noProof/>
                <w:sz w:val="24"/>
                <w:szCs w:val="24"/>
              </w:rPr>
              <w:t>Medicīniskā rehabilitācija</w:t>
            </w:r>
            <w:r w:rsidR="00AF11BE" w:rsidRPr="00892262">
              <w:rPr>
                <w:rFonts w:ascii="Times New Roman" w:hAnsi="Times New Roman" w:cs="Times New Roman"/>
                <w:noProof/>
                <w:webHidden/>
                <w:sz w:val="24"/>
                <w:szCs w:val="24"/>
              </w:rPr>
              <w:tab/>
            </w:r>
            <w:r w:rsidR="00AF11BE" w:rsidRPr="00892262">
              <w:rPr>
                <w:rFonts w:ascii="Times New Roman" w:hAnsi="Times New Roman" w:cs="Times New Roman"/>
                <w:noProof/>
                <w:webHidden/>
                <w:sz w:val="24"/>
                <w:szCs w:val="24"/>
              </w:rPr>
              <w:fldChar w:fldCharType="begin"/>
            </w:r>
            <w:r w:rsidR="00AF11BE" w:rsidRPr="00892262">
              <w:rPr>
                <w:rFonts w:ascii="Times New Roman" w:hAnsi="Times New Roman" w:cs="Times New Roman"/>
                <w:noProof/>
                <w:webHidden/>
                <w:sz w:val="24"/>
                <w:szCs w:val="24"/>
              </w:rPr>
              <w:instrText xml:space="preserve"> PAGEREF _Toc51152794 \h </w:instrText>
            </w:r>
            <w:r w:rsidR="00AF11BE" w:rsidRPr="00892262">
              <w:rPr>
                <w:rFonts w:ascii="Times New Roman" w:hAnsi="Times New Roman" w:cs="Times New Roman"/>
                <w:noProof/>
                <w:webHidden/>
                <w:sz w:val="24"/>
                <w:szCs w:val="24"/>
              </w:rPr>
            </w:r>
            <w:r w:rsidR="00AF11BE" w:rsidRPr="00892262">
              <w:rPr>
                <w:rFonts w:ascii="Times New Roman" w:hAnsi="Times New Roman" w:cs="Times New Roman"/>
                <w:noProof/>
                <w:webHidden/>
                <w:sz w:val="24"/>
                <w:szCs w:val="24"/>
              </w:rPr>
              <w:fldChar w:fldCharType="separate"/>
            </w:r>
            <w:r w:rsidR="00447644">
              <w:rPr>
                <w:rFonts w:ascii="Times New Roman" w:hAnsi="Times New Roman" w:cs="Times New Roman"/>
                <w:noProof/>
                <w:webHidden/>
                <w:sz w:val="24"/>
                <w:szCs w:val="24"/>
              </w:rPr>
              <w:t>75</w:t>
            </w:r>
            <w:r w:rsidR="00AF11BE" w:rsidRPr="00892262">
              <w:rPr>
                <w:rFonts w:ascii="Times New Roman" w:hAnsi="Times New Roman" w:cs="Times New Roman"/>
                <w:noProof/>
                <w:webHidden/>
                <w:sz w:val="24"/>
                <w:szCs w:val="24"/>
              </w:rPr>
              <w:fldChar w:fldCharType="end"/>
            </w:r>
          </w:hyperlink>
        </w:p>
        <w:p w14:paraId="7F08C6A9" w14:textId="0157EFD2" w:rsidR="00AF11BE" w:rsidRPr="00892262" w:rsidRDefault="001E0C25" w:rsidP="00CB77BE">
          <w:pPr>
            <w:pStyle w:val="TOC2"/>
            <w:tabs>
              <w:tab w:val="clear" w:pos="9061"/>
              <w:tab w:val="right" w:leader="dot" w:pos="9212"/>
            </w:tabs>
            <w:jc w:val="both"/>
            <w:rPr>
              <w:rFonts w:ascii="Times New Roman" w:eastAsiaTheme="minorEastAsia" w:hAnsi="Times New Roman" w:cs="Times New Roman"/>
              <w:sz w:val="24"/>
              <w:szCs w:val="24"/>
              <w:lang w:eastAsia="lv-LV"/>
            </w:rPr>
          </w:pPr>
          <w:hyperlink w:anchor="_Toc51152795" w:history="1">
            <w:r w:rsidR="00AF11BE" w:rsidRPr="00892262">
              <w:rPr>
                <w:rStyle w:val="Hyperlink"/>
                <w:rFonts w:ascii="Times New Roman" w:eastAsia="Times New Roman" w:hAnsi="Times New Roman" w:cs="Times New Roman"/>
                <w:sz w:val="24"/>
                <w:szCs w:val="24"/>
              </w:rPr>
              <w:t>I.</w:t>
            </w:r>
            <w:r w:rsidR="00AF11BE" w:rsidRPr="00892262">
              <w:rPr>
                <w:rFonts w:ascii="Times New Roman" w:eastAsiaTheme="minorEastAsia" w:hAnsi="Times New Roman" w:cs="Times New Roman"/>
                <w:sz w:val="24"/>
                <w:szCs w:val="24"/>
                <w:lang w:eastAsia="lv-LV"/>
              </w:rPr>
              <w:tab/>
            </w:r>
            <w:r w:rsidR="00AF11BE" w:rsidRPr="00892262">
              <w:rPr>
                <w:rStyle w:val="Hyperlink"/>
                <w:rFonts w:ascii="Times New Roman" w:eastAsia="Times New Roman" w:hAnsi="Times New Roman" w:cs="Times New Roman"/>
                <w:sz w:val="24"/>
                <w:szCs w:val="24"/>
              </w:rPr>
              <w:t>Pacientu drošība</w:t>
            </w:r>
            <w:r w:rsidR="00AF11BE" w:rsidRPr="00892262">
              <w:rPr>
                <w:rFonts w:ascii="Times New Roman" w:hAnsi="Times New Roman" w:cs="Times New Roman"/>
                <w:webHidden/>
                <w:sz w:val="24"/>
                <w:szCs w:val="24"/>
              </w:rPr>
              <w:tab/>
            </w:r>
            <w:r w:rsidR="00AF11BE" w:rsidRPr="00892262">
              <w:rPr>
                <w:rFonts w:ascii="Times New Roman" w:hAnsi="Times New Roman" w:cs="Times New Roman"/>
                <w:webHidden/>
                <w:sz w:val="24"/>
                <w:szCs w:val="24"/>
              </w:rPr>
              <w:fldChar w:fldCharType="begin"/>
            </w:r>
            <w:r w:rsidR="00AF11BE" w:rsidRPr="00892262">
              <w:rPr>
                <w:rFonts w:ascii="Times New Roman" w:hAnsi="Times New Roman" w:cs="Times New Roman"/>
                <w:webHidden/>
                <w:sz w:val="24"/>
                <w:szCs w:val="24"/>
              </w:rPr>
              <w:instrText xml:space="preserve"> PAGEREF _Toc51152795 \h </w:instrText>
            </w:r>
            <w:r w:rsidR="00AF11BE" w:rsidRPr="00892262">
              <w:rPr>
                <w:rFonts w:ascii="Times New Roman" w:hAnsi="Times New Roman" w:cs="Times New Roman"/>
                <w:webHidden/>
                <w:sz w:val="24"/>
                <w:szCs w:val="24"/>
              </w:rPr>
            </w:r>
            <w:r w:rsidR="00AF11BE" w:rsidRPr="00892262">
              <w:rPr>
                <w:rFonts w:ascii="Times New Roman" w:hAnsi="Times New Roman" w:cs="Times New Roman"/>
                <w:webHidden/>
                <w:sz w:val="24"/>
                <w:szCs w:val="24"/>
              </w:rPr>
              <w:fldChar w:fldCharType="separate"/>
            </w:r>
            <w:r w:rsidR="00447644">
              <w:rPr>
                <w:rFonts w:ascii="Times New Roman" w:hAnsi="Times New Roman" w:cs="Times New Roman"/>
                <w:webHidden/>
                <w:sz w:val="24"/>
                <w:szCs w:val="24"/>
              </w:rPr>
              <w:t>75</w:t>
            </w:r>
            <w:r w:rsidR="00AF11BE" w:rsidRPr="00892262">
              <w:rPr>
                <w:rFonts w:ascii="Times New Roman" w:hAnsi="Times New Roman" w:cs="Times New Roman"/>
                <w:webHidden/>
                <w:sz w:val="24"/>
                <w:szCs w:val="24"/>
              </w:rPr>
              <w:fldChar w:fldCharType="end"/>
            </w:r>
          </w:hyperlink>
        </w:p>
        <w:p w14:paraId="0EBA4845" w14:textId="5C7A82E1" w:rsidR="00AF11BE" w:rsidRPr="00892262" w:rsidRDefault="001E0C25" w:rsidP="00CB77BE">
          <w:pPr>
            <w:pStyle w:val="TOC2"/>
            <w:tabs>
              <w:tab w:val="clear" w:pos="9061"/>
              <w:tab w:val="right" w:leader="dot" w:pos="9212"/>
            </w:tabs>
            <w:jc w:val="both"/>
            <w:rPr>
              <w:rFonts w:ascii="Times New Roman" w:eastAsiaTheme="minorEastAsia" w:hAnsi="Times New Roman" w:cs="Times New Roman"/>
              <w:sz w:val="24"/>
              <w:szCs w:val="24"/>
              <w:lang w:eastAsia="lv-LV"/>
            </w:rPr>
          </w:pPr>
          <w:hyperlink w:anchor="_Toc51152796" w:history="1">
            <w:r w:rsidR="00AF11BE" w:rsidRPr="00892262">
              <w:rPr>
                <w:rStyle w:val="Hyperlink"/>
                <w:rFonts w:ascii="Times New Roman" w:hAnsi="Times New Roman" w:cs="Times New Roman"/>
                <w:sz w:val="24"/>
                <w:szCs w:val="24"/>
              </w:rPr>
              <w:t>J.</w:t>
            </w:r>
            <w:r w:rsidR="00AF11BE" w:rsidRPr="00892262">
              <w:rPr>
                <w:rFonts w:ascii="Times New Roman" w:eastAsiaTheme="minorEastAsia" w:hAnsi="Times New Roman" w:cs="Times New Roman"/>
                <w:sz w:val="24"/>
                <w:szCs w:val="24"/>
                <w:lang w:eastAsia="lv-LV"/>
              </w:rPr>
              <w:tab/>
            </w:r>
            <w:r w:rsidR="00AF11BE" w:rsidRPr="00892262">
              <w:rPr>
                <w:rStyle w:val="Hyperlink"/>
                <w:rFonts w:ascii="Times New Roman" w:hAnsi="Times New Roman" w:cs="Times New Roman"/>
                <w:sz w:val="24"/>
                <w:szCs w:val="24"/>
              </w:rPr>
              <w:t>ES fondu ieguldījumi veselības  aprūpes pakalpojumu kvalitātes un pieejamības uzlabošanai un uzdevumi 2021.-2027. gadam</w:t>
            </w:r>
            <w:r w:rsidR="00AF11BE" w:rsidRPr="00892262">
              <w:rPr>
                <w:rFonts w:ascii="Times New Roman" w:hAnsi="Times New Roman" w:cs="Times New Roman"/>
                <w:webHidden/>
                <w:sz w:val="24"/>
                <w:szCs w:val="24"/>
              </w:rPr>
              <w:tab/>
            </w:r>
            <w:r w:rsidR="00AF11BE" w:rsidRPr="00892262">
              <w:rPr>
                <w:rFonts w:ascii="Times New Roman" w:hAnsi="Times New Roman" w:cs="Times New Roman"/>
                <w:webHidden/>
                <w:sz w:val="24"/>
                <w:szCs w:val="24"/>
              </w:rPr>
              <w:fldChar w:fldCharType="begin"/>
            </w:r>
            <w:r w:rsidR="00AF11BE" w:rsidRPr="00892262">
              <w:rPr>
                <w:rFonts w:ascii="Times New Roman" w:hAnsi="Times New Roman" w:cs="Times New Roman"/>
                <w:webHidden/>
                <w:sz w:val="24"/>
                <w:szCs w:val="24"/>
              </w:rPr>
              <w:instrText xml:space="preserve"> PAGEREF _Toc51152796 \h </w:instrText>
            </w:r>
            <w:r w:rsidR="00AF11BE" w:rsidRPr="00892262">
              <w:rPr>
                <w:rFonts w:ascii="Times New Roman" w:hAnsi="Times New Roman" w:cs="Times New Roman"/>
                <w:webHidden/>
                <w:sz w:val="24"/>
                <w:szCs w:val="24"/>
              </w:rPr>
            </w:r>
            <w:r w:rsidR="00AF11BE" w:rsidRPr="00892262">
              <w:rPr>
                <w:rFonts w:ascii="Times New Roman" w:hAnsi="Times New Roman" w:cs="Times New Roman"/>
                <w:webHidden/>
                <w:sz w:val="24"/>
                <w:szCs w:val="24"/>
              </w:rPr>
              <w:fldChar w:fldCharType="separate"/>
            </w:r>
            <w:r w:rsidR="00447644">
              <w:rPr>
                <w:rFonts w:ascii="Times New Roman" w:hAnsi="Times New Roman" w:cs="Times New Roman"/>
                <w:webHidden/>
                <w:sz w:val="24"/>
                <w:szCs w:val="24"/>
              </w:rPr>
              <w:t>78</w:t>
            </w:r>
            <w:r w:rsidR="00AF11BE" w:rsidRPr="00892262">
              <w:rPr>
                <w:rFonts w:ascii="Times New Roman" w:hAnsi="Times New Roman" w:cs="Times New Roman"/>
                <w:webHidden/>
                <w:sz w:val="24"/>
                <w:szCs w:val="24"/>
              </w:rPr>
              <w:fldChar w:fldCharType="end"/>
            </w:r>
          </w:hyperlink>
        </w:p>
        <w:p w14:paraId="1B7330BF" w14:textId="78EEDEB9" w:rsidR="00AF11BE" w:rsidRPr="00892262" w:rsidRDefault="001E0C25" w:rsidP="00CB77BE">
          <w:pPr>
            <w:pStyle w:val="TOC1"/>
            <w:tabs>
              <w:tab w:val="left" w:pos="440"/>
              <w:tab w:val="right" w:leader="dot" w:pos="9212"/>
            </w:tabs>
            <w:jc w:val="both"/>
            <w:rPr>
              <w:rFonts w:ascii="Times New Roman" w:eastAsiaTheme="minorEastAsia" w:hAnsi="Times New Roman" w:cs="Times New Roman"/>
              <w:noProof/>
              <w:sz w:val="24"/>
              <w:szCs w:val="24"/>
              <w:lang w:eastAsia="lv-LV"/>
            </w:rPr>
          </w:pPr>
          <w:hyperlink w:anchor="_Toc51152797" w:history="1">
            <w:r w:rsidR="00AF11BE" w:rsidRPr="00892262">
              <w:rPr>
                <w:rStyle w:val="Hyperlink"/>
                <w:rFonts w:ascii="Times New Roman" w:eastAsia="Times New Roman" w:hAnsi="Times New Roman" w:cs="Times New Roman"/>
                <w:b/>
                <w:bCs/>
                <w:noProof/>
                <w:sz w:val="24"/>
                <w:szCs w:val="24"/>
              </w:rPr>
              <w:t>V.</w:t>
            </w:r>
            <w:r w:rsidR="00AF11BE" w:rsidRPr="00892262">
              <w:rPr>
                <w:rFonts w:ascii="Times New Roman" w:eastAsiaTheme="minorEastAsia" w:hAnsi="Times New Roman" w:cs="Times New Roman"/>
                <w:noProof/>
                <w:sz w:val="24"/>
                <w:szCs w:val="24"/>
                <w:lang w:eastAsia="lv-LV"/>
              </w:rPr>
              <w:tab/>
            </w:r>
            <w:r w:rsidR="00AF11BE" w:rsidRPr="00892262">
              <w:rPr>
                <w:rStyle w:val="Hyperlink"/>
                <w:rFonts w:ascii="Times New Roman" w:eastAsia="Times New Roman" w:hAnsi="Times New Roman" w:cs="Times New Roman"/>
                <w:b/>
                <w:bCs/>
                <w:noProof/>
                <w:sz w:val="24"/>
                <w:szCs w:val="24"/>
              </w:rPr>
              <w:t>Pacientu iesaiste, zināšanas un apmierinātība ar veselības aprūpes pakalpojumiem</w:t>
            </w:r>
            <w:r w:rsidR="00AF11BE" w:rsidRPr="00892262">
              <w:rPr>
                <w:rFonts w:ascii="Times New Roman" w:hAnsi="Times New Roman" w:cs="Times New Roman"/>
                <w:noProof/>
                <w:webHidden/>
                <w:sz w:val="24"/>
                <w:szCs w:val="24"/>
              </w:rPr>
              <w:tab/>
            </w:r>
            <w:r w:rsidR="00AF11BE" w:rsidRPr="00892262">
              <w:rPr>
                <w:rFonts w:ascii="Times New Roman" w:hAnsi="Times New Roman" w:cs="Times New Roman"/>
                <w:noProof/>
                <w:webHidden/>
                <w:sz w:val="24"/>
                <w:szCs w:val="24"/>
              </w:rPr>
              <w:fldChar w:fldCharType="begin"/>
            </w:r>
            <w:r w:rsidR="00AF11BE" w:rsidRPr="00892262">
              <w:rPr>
                <w:rFonts w:ascii="Times New Roman" w:hAnsi="Times New Roman" w:cs="Times New Roman"/>
                <w:noProof/>
                <w:webHidden/>
                <w:sz w:val="24"/>
                <w:szCs w:val="24"/>
              </w:rPr>
              <w:instrText xml:space="preserve"> PAGEREF _Toc51152797 \h </w:instrText>
            </w:r>
            <w:r w:rsidR="00AF11BE" w:rsidRPr="00892262">
              <w:rPr>
                <w:rFonts w:ascii="Times New Roman" w:hAnsi="Times New Roman" w:cs="Times New Roman"/>
                <w:noProof/>
                <w:webHidden/>
                <w:sz w:val="24"/>
                <w:szCs w:val="24"/>
              </w:rPr>
            </w:r>
            <w:r w:rsidR="00AF11BE" w:rsidRPr="00892262">
              <w:rPr>
                <w:rFonts w:ascii="Times New Roman" w:hAnsi="Times New Roman" w:cs="Times New Roman"/>
                <w:noProof/>
                <w:webHidden/>
                <w:sz w:val="24"/>
                <w:szCs w:val="24"/>
              </w:rPr>
              <w:fldChar w:fldCharType="separate"/>
            </w:r>
            <w:r w:rsidR="00447644">
              <w:rPr>
                <w:rFonts w:ascii="Times New Roman" w:hAnsi="Times New Roman" w:cs="Times New Roman"/>
                <w:noProof/>
                <w:webHidden/>
                <w:sz w:val="24"/>
                <w:szCs w:val="24"/>
              </w:rPr>
              <w:t>81</w:t>
            </w:r>
            <w:r w:rsidR="00AF11BE" w:rsidRPr="00892262">
              <w:rPr>
                <w:rFonts w:ascii="Times New Roman" w:hAnsi="Times New Roman" w:cs="Times New Roman"/>
                <w:noProof/>
                <w:webHidden/>
                <w:sz w:val="24"/>
                <w:szCs w:val="24"/>
              </w:rPr>
              <w:fldChar w:fldCharType="end"/>
            </w:r>
          </w:hyperlink>
        </w:p>
        <w:p w14:paraId="2D21D346" w14:textId="47D41330" w:rsidR="00AF11BE" w:rsidRPr="00892262" w:rsidRDefault="001E0C25" w:rsidP="00CB77BE">
          <w:pPr>
            <w:pStyle w:val="TOC1"/>
            <w:tabs>
              <w:tab w:val="left" w:pos="660"/>
              <w:tab w:val="right" w:leader="dot" w:pos="9212"/>
            </w:tabs>
            <w:jc w:val="both"/>
            <w:rPr>
              <w:rFonts w:ascii="Times New Roman" w:eastAsiaTheme="minorEastAsia" w:hAnsi="Times New Roman" w:cs="Times New Roman"/>
              <w:noProof/>
              <w:sz w:val="24"/>
              <w:szCs w:val="24"/>
              <w:lang w:eastAsia="lv-LV"/>
            </w:rPr>
          </w:pPr>
          <w:hyperlink w:anchor="_Toc51152798" w:history="1">
            <w:r w:rsidR="00AF11BE" w:rsidRPr="00892262">
              <w:rPr>
                <w:rStyle w:val="Hyperlink"/>
                <w:rFonts w:ascii="Times New Roman" w:hAnsi="Times New Roman" w:cs="Times New Roman"/>
                <w:noProof/>
                <w:sz w:val="24"/>
                <w:szCs w:val="24"/>
              </w:rPr>
              <w:t>VI.</w:t>
            </w:r>
            <w:r w:rsidR="00AF11BE" w:rsidRPr="00892262">
              <w:rPr>
                <w:rFonts w:ascii="Times New Roman" w:eastAsiaTheme="minorEastAsia" w:hAnsi="Times New Roman" w:cs="Times New Roman"/>
                <w:noProof/>
                <w:sz w:val="24"/>
                <w:szCs w:val="24"/>
                <w:lang w:eastAsia="lv-LV"/>
              </w:rPr>
              <w:tab/>
            </w:r>
            <w:r w:rsidR="00AF11BE" w:rsidRPr="00892262">
              <w:rPr>
                <w:rStyle w:val="Hyperlink"/>
                <w:rFonts w:ascii="Times New Roman" w:hAnsi="Times New Roman" w:cs="Times New Roman"/>
                <w:noProof/>
                <w:sz w:val="24"/>
                <w:szCs w:val="24"/>
              </w:rPr>
              <w:t>Cilvēkresursu nodrošinājums un prasmju pilnveide</w:t>
            </w:r>
            <w:r w:rsidR="00AF11BE" w:rsidRPr="00892262">
              <w:rPr>
                <w:rFonts w:ascii="Times New Roman" w:hAnsi="Times New Roman" w:cs="Times New Roman"/>
                <w:noProof/>
                <w:webHidden/>
                <w:sz w:val="24"/>
                <w:szCs w:val="24"/>
              </w:rPr>
              <w:tab/>
            </w:r>
            <w:r w:rsidR="00AF11BE" w:rsidRPr="00892262">
              <w:rPr>
                <w:rFonts w:ascii="Times New Roman" w:hAnsi="Times New Roman" w:cs="Times New Roman"/>
                <w:noProof/>
                <w:webHidden/>
                <w:sz w:val="24"/>
                <w:szCs w:val="24"/>
              </w:rPr>
              <w:fldChar w:fldCharType="begin"/>
            </w:r>
            <w:r w:rsidR="00AF11BE" w:rsidRPr="00892262">
              <w:rPr>
                <w:rFonts w:ascii="Times New Roman" w:hAnsi="Times New Roman" w:cs="Times New Roman"/>
                <w:noProof/>
                <w:webHidden/>
                <w:sz w:val="24"/>
                <w:szCs w:val="24"/>
              </w:rPr>
              <w:instrText xml:space="preserve"> PAGEREF _Toc51152798 \h </w:instrText>
            </w:r>
            <w:r w:rsidR="00AF11BE" w:rsidRPr="00892262">
              <w:rPr>
                <w:rFonts w:ascii="Times New Roman" w:hAnsi="Times New Roman" w:cs="Times New Roman"/>
                <w:noProof/>
                <w:webHidden/>
                <w:sz w:val="24"/>
                <w:szCs w:val="24"/>
              </w:rPr>
            </w:r>
            <w:r w:rsidR="00AF11BE" w:rsidRPr="00892262">
              <w:rPr>
                <w:rFonts w:ascii="Times New Roman" w:hAnsi="Times New Roman" w:cs="Times New Roman"/>
                <w:noProof/>
                <w:webHidden/>
                <w:sz w:val="24"/>
                <w:szCs w:val="24"/>
              </w:rPr>
              <w:fldChar w:fldCharType="separate"/>
            </w:r>
            <w:r w:rsidR="00447644">
              <w:rPr>
                <w:rFonts w:ascii="Times New Roman" w:hAnsi="Times New Roman" w:cs="Times New Roman"/>
                <w:noProof/>
                <w:webHidden/>
                <w:sz w:val="24"/>
                <w:szCs w:val="24"/>
              </w:rPr>
              <w:t>83</w:t>
            </w:r>
            <w:r w:rsidR="00AF11BE" w:rsidRPr="00892262">
              <w:rPr>
                <w:rFonts w:ascii="Times New Roman" w:hAnsi="Times New Roman" w:cs="Times New Roman"/>
                <w:noProof/>
                <w:webHidden/>
                <w:sz w:val="24"/>
                <w:szCs w:val="24"/>
              </w:rPr>
              <w:fldChar w:fldCharType="end"/>
            </w:r>
          </w:hyperlink>
        </w:p>
        <w:p w14:paraId="62824E52" w14:textId="35D9A5FF" w:rsidR="00AF11BE" w:rsidRPr="00892262" w:rsidRDefault="001E0C25" w:rsidP="00CB77BE">
          <w:pPr>
            <w:pStyle w:val="TOC2"/>
            <w:tabs>
              <w:tab w:val="clear" w:pos="9061"/>
              <w:tab w:val="right" w:leader="dot" w:pos="9212"/>
            </w:tabs>
            <w:jc w:val="both"/>
            <w:rPr>
              <w:rFonts w:ascii="Times New Roman" w:eastAsiaTheme="minorEastAsia" w:hAnsi="Times New Roman" w:cs="Times New Roman"/>
              <w:sz w:val="24"/>
              <w:szCs w:val="24"/>
              <w:lang w:eastAsia="lv-LV"/>
            </w:rPr>
          </w:pPr>
          <w:hyperlink w:anchor="_Toc51152801" w:history="1">
            <w:r w:rsidR="00AF11BE" w:rsidRPr="00892262">
              <w:rPr>
                <w:rStyle w:val="Hyperlink"/>
                <w:rFonts w:ascii="Times New Roman" w:hAnsi="Times New Roman" w:cs="Times New Roman"/>
                <w:sz w:val="24"/>
                <w:szCs w:val="24"/>
              </w:rPr>
              <w:t>A.</w:t>
            </w:r>
            <w:r w:rsidR="00AF11BE" w:rsidRPr="00892262">
              <w:rPr>
                <w:rFonts w:ascii="Times New Roman" w:eastAsiaTheme="minorEastAsia" w:hAnsi="Times New Roman" w:cs="Times New Roman"/>
                <w:sz w:val="24"/>
                <w:szCs w:val="24"/>
                <w:lang w:eastAsia="lv-LV"/>
              </w:rPr>
              <w:tab/>
            </w:r>
            <w:r w:rsidR="00AF11BE" w:rsidRPr="00892262">
              <w:rPr>
                <w:rStyle w:val="Hyperlink"/>
                <w:rFonts w:ascii="Times New Roman" w:hAnsi="Times New Roman" w:cs="Times New Roman"/>
                <w:sz w:val="24"/>
                <w:szCs w:val="24"/>
              </w:rPr>
              <w:t>ES fondu ieguldījumi veselības aprūpes cilvēkresursu nodrošināšanai un prasmju pilnveidei un uzdevumi 2021.-2027. gadam</w:t>
            </w:r>
            <w:r w:rsidR="00AF11BE" w:rsidRPr="00892262">
              <w:rPr>
                <w:rFonts w:ascii="Times New Roman" w:hAnsi="Times New Roman" w:cs="Times New Roman"/>
                <w:webHidden/>
                <w:sz w:val="24"/>
                <w:szCs w:val="24"/>
              </w:rPr>
              <w:tab/>
            </w:r>
            <w:r w:rsidR="00AF11BE" w:rsidRPr="00892262">
              <w:rPr>
                <w:rFonts w:ascii="Times New Roman" w:hAnsi="Times New Roman" w:cs="Times New Roman"/>
                <w:webHidden/>
                <w:sz w:val="24"/>
                <w:szCs w:val="24"/>
              </w:rPr>
              <w:fldChar w:fldCharType="begin"/>
            </w:r>
            <w:r w:rsidR="00AF11BE" w:rsidRPr="00892262">
              <w:rPr>
                <w:rFonts w:ascii="Times New Roman" w:hAnsi="Times New Roman" w:cs="Times New Roman"/>
                <w:webHidden/>
                <w:sz w:val="24"/>
                <w:szCs w:val="24"/>
              </w:rPr>
              <w:instrText xml:space="preserve"> PAGEREF _Toc51152801 \h </w:instrText>
            </w:r>
            <w:r w:rsidR="00AF11BE" w:rsidRPr="00892262">
              <w:rPr>
                <w:rFonts w:ascii="Times New Roman" w:hAnsi="Times New Roman" w:cs="Times New Roman"/>
                <w:webHidden/>
                <w:sz w:val="24"/>
                <w:szCs w:val="24"/>
              </w:rPr>
            </w:r>
            <w:r w:rsidR="00AF11BE" w:rsidRPr="00892262">
              <w:rPr>
                <w:rFonts w:ascii="Times New Roman" w:hAnsi="Times New Roman" w:cs="Times New Roman"/>
                <w:webHidden/>
                <w:sz w:val="24"/>
                <w:szCs w:val="24"/>
              </w:rPr>
              <w:fldChar w:fldCharType="separate"/>
            </w:r>
            <w:r w:rsidR="00447644">
              <w:rPr>
                <w:rFonts w:ascii="Times New Roman" w:hAnsi="Times New Roman" w:cs="Times New Roman"/>
                <w:webHidden/>
                <w:sz w:val="24"/>
                <w:szCs w:val="24"/>
              </w:rPr>
              <w:t>98</w:t>
            </w:r>
            <w:r w:rsidR="00AF11BE" w:rsidRPr="00892262">
              <w:rPr>
                <w:rFonts w:ascii="Times New Roman" w:hAnsi="Times New Roman" w:cs="Times New Roman"/>
                <w:webHidden/>
                <w:sz w:val="24"/>
                <w:szCs w:val="24"/>
              </w:rPr>
              <w:fldChar w:fldCharType="end"/>
            </w:r>
          </w:hyperlink>
        </w:p>
        <w:p w14:paraId="3C038DEF" w14:textId="3A9FF08E" w:rsidR="00AF11BE" w:rsidRDefault="001E0C25" w:rsidP="00CB77BE">
          <w:pPr>
            <w:pStyle w:val="TOC1"/>
            <w:tabs>
              <w:tab w:val="left" w:pos="660"/>
              <w:tab w:val="right" w:leader="dot" w:pos="9212"/>
            </w:tabs>
            <w:jc w:val="both"/>
            <w:rPr>
              <w:rFonts w:eastAsiaTheme="minorEastAsia"/>
              <w:noProof/>
              <w:lang w:eastAsia="lv-LV"/>
            </w:rPr>
          </w:pPr>
          <w:hyperlink w:anchor="_Toc51152802" w:history="1">
            <w:r w:rsidR="00AF11BE" w:rsidRPr="00892262">
              <w:rPr>
                <w:rStyle w:val="Hyperlink"/>
                <w:rFonts w:ascii="Times New Roman" w:hAnsi="Times New Roman" w:cs="Times New Roman"/>
                <w:b/>
                <w:bCs/>
                <w:noProof/>
                <w:sz w:val="24"/>
                <w:szCs w:val="24"/>
              </w:rPr>
              <w:t>VII.</w:t>
            </w:r>
            <w:r w:rsidR="00AF11BE" w:rsidRPr="00892262">
              <w:rPr>
                <w:rFonts w:ascii="Times New Roman" w:eastAsiaTheme="minorEastAsia" w:hAnsi="Times New Roman" w:cs="Times New Roman"/>
                <w:noProof/>
                <w:sz w:val="24"/>
                <w:szCs w:val="24"/>
                <w:lang w:eastAsia="lv-LV"/>
              </w:rPr>
              <w:tab/>
            </w:r>
            <w:r w:rsidR="00AF11BE" w:rsidRPr="00892262">
              <w:rPr>
                <w:rStyle w:val="Hyperlink"/>
                <w:rFonts w:ascii="Times New Roman" w:hAnsi="Times New Roman" w:cs="Times New Roman"/>
                <w:b/>
                <w:bCs/>
                <w:noProof/>
                <w:sz w:val="24"/>
                <w:szCs w:val="24"/>
              </w:rPr>
              <w:t>Veselības nozares finansējums, ārstniecības iestāžu infrastruktūra, gatavība ārkārtas un katastrofu situācijām</w:t>
            </w:r>
            <w:r w:rsidR="00AF11BE" w:rsidRPr="00892262">
              <w:rPr>
                <w:rFonts w:ascii="Times New Roman" w:hAnsi="Times New Roman" w:cs="Times New Roman"/>
                <w:noProof/>
                <w:webHidden/>
                <w:sz w:val="24"/>
                <w:szCs w:val="24"/>
              </w:rPr>
              <w:tab/>
            </w:r>
            <w:r w:rsidR="00AF11BE" w:rsidRPr="00892262">
              <w:rPr>
                <w:rFonts w:ascii="Times New Roman" w:hAnsi="Times New Roman" w:cs="Times New Roman"/>
                <w:noProof/>
                <w:webHidden/>
                <w:sz w:val="24"/>
                <w:szCs w:val="24"/>
              </w:rPr>
              <w:fldChar w:fldCharType="begin"/>
            </w:r>
            <w:r w:rsidR="00AF11BE" w:rsidRPr="00892262">
              <w:rPr>
                <w:rFonts w:ascii="Times New Roman" w:hAnsi="Times New Roman" w:cs="Times New Roman"/>
                <w:noProof/>
                <w:webHidden/>
                <w:sz w:val="24"/>
                <w:szCs w:val="24"/>
              </w:rPr>
              <w:instrText xml:space="preserve"> PAGEREF _Toc51152802 \h </w:instrText>
            </w:r>
            <w:r w:rsidR="00AF11BE" w:rsidRPr="00892262">
              <w:rPr>
                <w:rFonts w:ascii="Times New Roman" w:hAnsi="Times New Roman" w:cs="Times New Roman"/>
                <w:noProof/>
                <w:webHidden/>
                <w:sz w:val="24"/>
                <w:szCs w:val="24"/>
              </w:rPr>
            </w:r>
            <w:r w:rsidR="00AF11BE" w:rsidRPr="00892262">
              <w:rPr>
                <w:rFonts w:ascii="Times New Roman" w:hAnsi="Times New Roman" w:cs="Times New Roman"/>
                <w:noProof/>
                <w:webHidden/>
                <w:sz w:val="24"/>
                <w:szCs w:val="24"/>
              </w:rPr>
              <w:fldChar w:fldCharType="separate"/>
            </w:r>
            <w:r w:rsidR="00447644">
              <w:rPr>
                <w:rFonts w:ascii="Times New Roman" w:hAnsi="Times New Roman" w:cs="Times New Roman"/>
                <w:noProof/>
                <w:webHidden/>
                <w:sz w:val="24"/>
                <w:szCs w:val="24"/>
              </w:rPr>
              <w:t>101</w:t>
            </w:r>
            <w:r w:rsidR="00AF11BE" w:rsidRPr="00892262">
              <w:rPr>
                <w:rFonts w:ascii="Times New Roman" w:hAnsi="Times New Roman" w:cs="Times New Roman"/>
                <w:noProof/>
                <w:webHidden/>
                <w:sz w:val="24"/>
                <w:szCs w:val="24"/>
              </w:rPr>
              <w:fldChar w:fldCharType="end"/>
            </w:r>
          </w:hyperlink>
        </w:p>
        <w:p w14:paraId="667A25DE" w14:textId="4CBF72D6" w:rsidR="0016704A" w:rsidRDefault="0016704A" w:rsidP="00CB77BE">
          <w:pPr>
            <w:tabs>
              <w:tab w:val="right" w:leader="dot" w:pos="9212"/>
            </w:tabs>
            <w:spacing w:after="120" w:line="240" w:lineRule="auto"/>
            <w:jc w:val="both"/>
          </w:pPr>
          <w:r w:rsidRPr="006A663F">
            <w:rPr>
              <w:rFonts w:ascii="Times New Roman" w:hAnsi="Times New Roman" w:cs="Times New Roman"/>
              <w:b/>
              <w:bCs/>
              <w:noProof/>
              <w:sz w:val="24"/>
              <w:szCs w:val="24"/>
            </w:rPr>
            <w:fldChar w:fldCharType="end"/>
          </w:r>
        </w:p>
      </w:sdtContent>
    </w:sdt>
    <w:p w14:paraId="3F87078A" w14:textId="77777777" w:rsidR="00F16533" w:rsidRDefault="00F16533" w:rsidP="00CB77BE">
      <w:pPr>
        <w:tabs>
          <w:tab w:val="right" w:leader="dot" w:pos="9212"/>
        </w:tabs>
        <w:spacing w:after="120" w:line="240" w:lineRule="auto"/>
        <w:ind w:hanging="567"/>
        <w:jc w:val="both"/>
        <w:rPr>
          <w:rFonts w:ascii="Times New Roman" w:eastAsia="Times New Roman" w:hAnsi="Times New Roman" w:cs="Times New Roman"/>
          <w:b/>
          <w:bCs/>
          <w:sz w:val="28"/>
          <w:szCs w:val="28"/>
        </w:rPr>
      </w:pPr>
    </w:p>
    <w:p w14:paraId="420E6C55" w14:textId="00D613BC" w:rsidR="0016704A" w:rsidRDefault="0016704A" w:rsidP="00CB77BE">
      <w:pPr>
        <w:tabs>
          <w:tab w:val="right" w:leader="dot" w:pos="9212"/>
        </w:tabs>
        <w:spacing w:after="120" w:line="240" w:lineRule="auto"/>
        <w:ind w:hanging="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4168BEA6" w14:textId="14BCCD0A" w:rsidR="0080099E" w:rsidRPr="00EF700C" w:rsidRDefault="0043730B" w:rsidP="00EF1BE9">
      <w:pPr>
        <w:pStyle w:val="Heading1"/>
        <w:numPr>
          <w:ilvl w:val="0"/>
          <w:numId w:val="0"/>
        </w:numPr>
        <w:spacing w:before="0" w:after="120" w:line="240" w:lineRule="auto"/>
        <w:ind w:hanging="567"/>
        <w:jc w:val="both"/>
      </w:pPr>
      <w:bookmarkStart w:id="2" w:name="_Toc51152756"/>
      <w:r>
        <w:lastRenderedPageBreak/>
        <w:t>Ievads</w:t>
      </w:r>
      <w:bookmarkEnd w:id="2"/>
    </w:p>
    <w:p w14:paraId="046AB04F" w14:textId="0E6455F3" w:rsidR="00242A1B" w:rsidRPr="00CC5420" w:rsidRDefault="00242A1B" w:rsidP="00A420BE">
      <w:pPr>
        <w:pStyle w:val="ListParagraph"/>
        <w:numPr>
          <w:ilvl w:val="0"/>
          <w:numId w:val="8"/>
        </w:numPr>
        <w:spacing w:after="120" w:line="240" w:lineRule="auto"/>
        <w:ind w:left="0" w:hanging="567"/>
        <w:contextualSpacing w:val="0"/>
        <w:jc w:val="both"/>
        <w:rPr>
          <w:rFonts w:ascii="Times New Roman" w:hAnsi="Times New Roman" w:cs="Times New Roman"/>
          <w:sz w:val="24"/>
          <w:szCs w:val="24"/>
        </w:rPr>
      </w:pPr>
      <w:r>
        <w:rPr>
          <w:rFonts w:ascii="Times New Roman" w:hAnsi="Times New Roman" w:cs="Times New Roman"/>
          <w:sz w:val="24"/>
          <w:szCs w:val="24"/>
        </w:rPr>
        <w:t>S</w:t>
      </w:r>
      <w:r w:rsidRPr="00242A1B">
        <w:rPr>
          <w:rFonts w:ascii="Times New Roman" w:hAnsi="Times New Roman" w:cs="Times New Roman"/>
          <w:sz w:val="24"/>
          <w:szCs w:val="24"/>
        </w:rPr>
        <w:t>abiedrības veselības rādītāji Latvijā būtiski atpaliek no citām ES dalībvalstīm</w:t>
      </w:r>
      <w:r>
        <w:rPr>
          <w:rFonts w:ascii="Times New Roman" w:hAnsi="Times New Roman" w:cs="Times New Roman"/>
          <w:sz w:val="24"/>
          <w:szCs w:val="24"/>
        </w:rPr>
        <w:t>. Vienlaikus s</w:t>
      </w:r>
      <w:r w:rsidRPr="00242A1B">
        <w:rPr>
          <w:rFonts w:ascii="Times New Roman" w:hAnsi="Times New Roman" w:cs="Times New Roman"/>
          <w:sz w:val="24"/>
          <w:szCs w:val="24"/>
        </w:rPr>
        <w:t>abiedrības veselības rādītāju būtiska uzlabošanās valstī iespējama tikai tad, ja</w:t>
      </w:r>
      <w:r>
        <w:rPr>
          <w:rFonts w:ascii="Times New Roman" w:hAnsi="Times New Roman" w:cs="Times New Roman"/>
          <w:sz w:val="24"/>
          <w:szCs w:val="24"/>
        </w:rPr>
        <w:t xml:space="preserve"> sabiedrības veselība tiek iekļauta un</w:t>
      </w:r>
      <w:r w:rsidRPr="00242A1B">
        <w:rPr>
          <w:rFonts w:ascii="Times New Roman" w:hAnsi="Times New Roman" w:cs="Times New Roman"/>
          <w:sz w:val="24"/>
          <w:szCs w:val="24"/>
        </w:rPr>
        <w:t xml:space="preserve"> stiprināta </w:t>
      </w:r>
      <w:r>
        <w:rPr>
          <w:rFonts w:ascii="Times New Roman" w:hAnsi="Times New Roman" w:cs="Times New Roman"/>
          <w:sz w:val="24"/>
          <w:szCs w:val="24"/>
        </w:rPr>
        <w:t xml:space="preserve">visās </w:t>
      </w:r>
      <w:r w:rsidRPr="00242A1B">
        <w:rPr>
          <w:rFonts w:ascii="Times New Roman" w:hAnsi="Times New Roman" w:cs="Times New Roman"/>
          <w:sz w:val="24"/>
          <w:szCs w:val="24"/>
        </w:rPr>
        <w:t xml:space="preserve">politikās, </w:t>
      </w:r>
      <w:r w:rsidR="00A420BE">
        <w:rPr>
          <w:rFonts w:ascii="Times New Roman" w:hAnsi="Times New Roman" w:cs="Times New Roman"/>
          <w:sz w:val="24"/>
          <w:szCs w:val="24"/>
        </w:rPr>
        <w:t>veidojot</w:t>
      </w:r>
      <w:r w:rsidR="008E54DF">
        <w:rPr>
          <w:rFonts w:ascii="Times New Roman" w:hAnsi="Times New Roman" w:cs="Times New Roman"/>
          <w:sz w:val="24"/>
          <w:szCs w:val="24"/>
        </w:rPr>
        <w:t xml:space="preserve"> </w:t>
      </w:r>
      <w:r w:rsidR="00A420BE" w:rsidRPr="00A420BE">
        <w:rPr>
          <w:rFonts w:ascii="Times New Roman" w:hAnsi="Times New Roman" w:cs="Times New Roman"/>
          <w:sz w:val="24"/>
          <w:szCs w:val="24"/>
        </w:rPr>
        <w:t>veselību veicinoš</w:t>
      </w:r>
      <w:r w:rsidR="00A420BE">
        <w:rPr>
          <w:rFonts w:ascii="Times New Roman" w:hAnsi="Times New Roman" w:cs="Times New Roman"/>
          <w:sz w:val="24"/>
          <w:szCs w:val="24"/>
        </w:rPr>
        <w:t>u</w:t>
      </w:r>
      <w:r w:rsidR="00A420BE" w:rsidRPr="00A420BE">
        <w:rPr>
          <w:rFonts w:ascii="Times New Roman" w:hAnsi="Times New Roman" w:cs="Times New Roman"/>
          <w:sz w:val="24"/>
          <w:szCs w:val="24"/>
        </w:rPr>
        <w:t xml:space="preserve"> un droš</w:t>
      </w:r>
      <w:r w:rsidR="00A420BE">
        <w:rPr>
          <w:rFonts w:ascii="Times New Roman" w:hAnsi="Times New Roman" w:cs="Times New Roman"/>
          <w:sz w:val="24"/>
          <w:szCs w:val="24"/>
        </w:rPr>
        <w:t>u</w:t>
      </w:r>
      <w:r w:rsidR="00A420BE" w:rsidRPr="00A420BE">
        <w:rPr>
          <w:rFonts w:ascii="Times New Roman" w:hAnsi="Times New Roman" w:cs="Times New Roman"/>
          <w:sz w:val="24"/>
          <w:szCs w:val="24"/>
        </w:rPr>
        <w:t xml:space="preserve"> dzīves vid</w:t>
      </w:r>
      <w:r w:rsidR="00A420BE">
        <w:rPr>
          <w:rFonts w:ascii="Times New Roman" w:hAnsi="Times New Roman" w:cs="Times New Roman"/>
          <w:sz w:val="24"/>
          <w:szCs w:val="24"/>
        </w:rPr>
        <w:t>i, kā arī, ja v</w:t>
      </w:r>
      <w:r w:rsidR="00A420BE" w:rsidRPr="00242A1B">
        <w:rPr>
          <w:rFonts w:ascii="Times New Roman" w:hAnsi="Times New Roman" w:cs="Times New Roman"/>
          <w:sz w:val="24"/>
          <w:szCs w:val="24"/>
        </w:rPr>
        <w:t>isiem valsts iedzīvotājiem</w:t>
      </w:r>
      <w:r w:rsidR="00A420BE">
        <w:rPr>
          <w:rFonts w:ascii="Times New Roman" w:hAnsi="Times New Roman" w:cs="Times New Roman"/>
          <w:sz w:val="24"/>
          <w:szCs w:val="24"/>
        </w:rPr>
        <w:t xml:space="preserve"> ir </w:t>
      </w:r>
      <w:r w:rsidRPr="00CC5420">
        <w:rPr>
          <w:rFonts w:ascii="Times New Roman" w:hAnsi="Times New Roman" w:cs="Times New Roman"/>
          <w:sz w:val="24"/>
          <w:szCs w:val="24"/>
        </w:rPr>
        <w:t xml:space="preserve">vienlīdzīgas iespējas saņemt </w:t>
      </w:r>
      <w:r w:rsidR="00000EB9" w:rsidRPr="00CC5420">
        <w:rPr>
          <w:rFonts w:ascii="Times New Roman" w:hAnsi="Times New Roman" w:cs="Times New Roman"/>
          <w:sz w:val="24"/>
          <w:szCs w:val="24"/>
        </w:rPr>
        <w:t xml:space="preserve">uz cilvēku </w:t>
      </w:r>
      <w:r w:rsidR="00BB7B32">
        <w:rPr>
          <w:rFonts w:ascii="Times New Roman" w:hAnsi="Times New Roman" w:cs="Times New Roman"/>
          <w:sz w:val="24"/>
          <w:szCs w:val="24"/>
        </w:rPr>
        <w:t>centrētus</w:t>
      </w:r>
      <w:r w:rsidR="00BB7B32" w:rsidRPr="00CC5420">
        <w:rPr>
          <w:rFonts w:ascii="Times New Roman" w:hAnsi="Times New Roman" w:cs="Times New Roman"/>
          <w:sz w:val="24"/>
          <w:szCs w:val="24"/>
        </w:rPr>
        <w:t xml:space="preserve"> </w:t>
      </w:r>
      <w:r w:rsidR="00000EB9" w:rsidRPr="00CC5420">
        <w:rPr>
          <w:rFonts w:ascii="Times New Roman" w:hAnsi="Times New Roman" w:cs="Times New Roman"/>
          <w:sz w:val="24"/>
          <w:szCs w:val="24"/>
        </w:rPr>
        <w:t xml:space="preserve">un integrētus </w:t>
      </w:r>
      <w:r w:rsidRPr="00CC5420">
        <w:rPr>
          <w:rFonts w:ascii="Times New Roman" w:hAnsi="Times New Roman" w:cs="Times New Roman"/>
          <w:sz w:val="24"/>
          <w:szCs w:val="24"/>
        </w:rPr>
        <w:t>veselības aprūpes pakalpojumu</w:t>
      </w:r>
      <w:r w:rsidR="00000EB9" w:rsidRPr="00CC5420">
        <w:rPr>
          <w:rFonts w:ascii="Times New Roman" w:hAnsi="Times New Roman" w:cs="Times New Roman"/>
          <w:sz w:val="24"/>
          <w:szCs w:val="24"/>
        </w:rPr>
        <w:t>s.</w:t>
      </w:r>
      <w:r w:rsidR="00971016" w:rsidRPr="00CC5420">
        <w:rPr>
          <w:rFonts w:ascii="Times New Roman" w:hAnsi="Times New Roman" w:cs="Times New Roman"/>
          <w:sz w:val="24"/>
          <w:szCs w:val="24"/>
        </w:rPr>
        <w:t xml:space="preserve"> </w:t>
      </w:r>
      <w:r w:rsidR="00000EB9" w:rsidRPr="00CC5420">
        <w:rPr>
          <w:rFonts w:ascii="Times New Roman" w:hAnsi="Times New Roman" w:cs="Times New Roman"/>
          <w:sz w:val="24"/>
          <w:szCs w:val="24"/>
        </w:rPr>
        <w:t>G</w:t>
      </w:r>
      <w:r w:rsidR="00D11EAE" w:rsidRPr="00CC5420">
        <w:rPr>
          <w:rFonts w:ascii="Times New Roman" w:hAnsi="Times New Roman" w:cs="Times New Roman"/>
          <w:sz w:val="24"/>
          <w:szCs w:val="24"/>
        </w:rPr>
        <w:t>alvenie</w:t>
      </w:r>
      <w:r w:rsidR="00971016" w:rsidRPr="00CC5420">
        <w:rPr>
          <w:rFonts w:ascii="Times New Roman" w:hAnsi="Times New Roman" w:cs="Times New Roman"/>
          <w:sz w:val="24"/>
          <w:szCs w:val="24"/>
        </w:rPr>
        <w:t xml:space="preserve"> sabiedrības veselības rādītāji</w:t>
      </w:r>
      <w:r w:rsidR="008F1F5A" w:rsidRPr="00CC5420">
        <w:rPr>
          <w:rFonts w:ascii="Times New Roman" w:hAnsi="Times New Roman" w:cs="Times New Roman"/>
          <w:sz w:val="24"/>
          <w:szCs w:val="24"/>
        </w:rPr>
        <w:t>, kas raksturo</w:t>
      </w:r>
      <w:r w:rsidR="00CC5420" w:rsidRPr="00CC5420">
        <w:rPr>
          <w:rFonts w:ascii="Times New Roman" w:hAnsi="Times New Roman" w:cs="Times New Roman"/>
          <w:sz w:val="24"/>
          <w:szCs w:val="24"/>
        </w:rPr>
        <w:t xml:space="preserve"> situāciju ne tikai veselības, bet arī sociāli ekonomiskajā jomā:</w:t>
      </w:r>
    </w:p>
    <w:p w14:paraId="73212B56" w14:textId="2FCA7156" w:rsidR="002C3C49" w:rsidRPr="0087717D" w:rsidRDefault="0004318E" w:rsidP="00EF1BE9">
      <w:pPr>
        <w:pStyle w:val="ListParagraph"/>
        <w:numPr>
          <w:ilvl w:val="0"/>
          <w:numId w:val="8"/>
        </w:numPr>
        <w:spacing w:after="120" w:line="240" w:lineRule="auto"/>
        <w:ind w:left="0" w:hanging="567"/>
        <w:contextualSpacing w:val="0"/>
        <w:jc w:val="both"/>
        <w:rPr>
          <w:rFonts w:ascii="Times New Roman" w:hAnsi="Times New Roman" w:cs="Times New Roman"/>
          <w:sz w:val="24"/>
          <w:szCs w:val="24"/>
        </w:rPr>
      </w:pPr>
      <w:r w:rsidRPr="00CC5420">
        <w:rPr>
          <w:rFonts w:ascii="Times New Roman" w:hAnsi="Times New Roman" w:cs="Times New Roman"/>
          <w:b/>
          <w:bCs/>
          <w:sz w:val="24"/>
          <w:szCs w:val="24"/>
        </w:rPr>
        <w:t>Jaundzimušo vidējais paredzamais mūža ilgums</w:t>
      </w:r>
      <w:r w:rsidRPr="00CC5420">
        <w:rPr>
          <w:rFonts w:ascii="Times New Roman" w:hAnsi="Times New Roman" w:cs="Times New Roman"/>
          <w:sz w:val="24"/>
          <w:szCs w:val="24"/>
        </w:rPr>
        <w:t>, kas raksturo sabiedrības veselību un valsts veselības sistēmas att</w:t>
      </w:r>
      <w:r w:rsidR="002C3C49" w:rsidRPr="00CC5420">
        <w:rPr>
          <w:rFonts w:ascii="Times New Roman" w:hAnsi="Times New Roman" w:cs="Times New Roman"/>
          <w:sz w:val="24"/>
          <w:szCs w:val="24"/>
        </w:rPr>
        <w:t>īs</w:t>
      </w:r>
      <w:r w:rsidRPr="00CC5420">
        <w:rPr>
          <w:rFonts w:ascii="Times New Roman" w:hAnsi="Times New Roman" w:cs="Times New Roman"/>
          <w:sz w:val="24"/>
          <w:szCs w:val="24"/>
        </w:rPr>
        <w:t>tību, kopš 2000. gada Latvijā ir būtiski palielinā</w:t>
      </w:r>
      <w:r w:rsidR="00460E31" w:rsidRPr="00CC5420">
        <w:rPr>
          <w:rFonts w:ascii="Times New Roman" w:hAnsi="Times New Roman" w:cs="Times New Roman"/>
          <w:sz w:val="24"/>
          <w:szCs w:val="24"/>
        </w:rPr>
        <w:t>jies</w:t>
      </w:r>
      <w:r w:rsidRPr="00CC5420">
        <w:rPr>
          <w:rFonts w:ascii="Times New Roman" w:hAnsi="Times New Roman" w:cs="Times New Roman"/>
          <w:sz w:val="24"/>
          <w:szCs w:val="24"/>
        </w:rPr>
        <w:t xml:space="preserve"> (no 70,2 gadiem 2000.</w:t>
      </w:r>
      <w:r w:rsidR="00C260C9" w:rsidRPr="00CC5420">
        <w:rPr>
          <w:rFonts w:ascii="Times New Roman" w:hAnsi="Times New Roman" w:cs="Times New Roman"/>
          <w:sz w:val="24"/>
          <w:szCs w:val="24"/>
        </w:rPr>
        <w:t> </w:t>
      </w:r>
      <w:r w:rsidRPr="00CC5420">
        <w:rPr>
          <w:rFonts w:ascii="Times New Roman" w:hAnsi="Times New Roman" w:cs="Times New Roman"/>
          <w:sz w:val="24"/>
          <w:szCs w:val="24"/>
        </w:rPr>
        <w:t xml:space="preserve">gadā līdz 75,1 gadam 2018. gadā), </w:t>
      </w:r>
      <w:r w:rsidR="00460E31" w:rsidRPr="00CC5420">
        <w:rPr>
          <w:rFonts w:ascii="Times New Roman" w:hAnsi="Times New Roman" w:cs="Times New Roman"/>
          <w:sz w:val="24"/>
          <w:szCs w:val="24"/>
        </w:rPr>
        <w:t>tomēr tas</w:t>
      </w:r>
      <w:r w:rsidRPr="00CC5420">
        <w:rPr>
          <w:rFonts w:ascii="Times New Roman" w:hAnsi="Times New Roman" w:cs="Times New Roman"/>
          <w:sz w:val="24"/>
          <w:szCs w:val="24"/>
        </w:rPr>
        <w:t xml:space="preserve"> aizvien ir </w:t>
      </w:r>
      <w:r w:rsidRPr="00CC5420">
        <w:rPr>
          <w:rFonts w:ascii="Times New Roman" w:hAnsi="Times New Roman" w:cs="Times New Roman"/>
          <w:b/>
          <w:bCs/>
          <w:sz w:val="24"/>
          <w:szCs w:val="24"/>
        </w:rPr>
        <w:t>otrs mazākais ES</w:t>
      </w:r>
      <w:r w:rsidRPr="00CC5420">
        <w:rPr>
          <w:rFonts w:ascii="Times New Roman" w:hAnsi="Times New Roman" w:cs="Times New Roman"/>
          <w:sz w:val="24"/>
          <w:szCs w:val="24"/>
        </w:rPr>
        <w:t xml:space="preserve"> pēc Bulgārijas un </w:t>
      </w:r>
      <w:r w:rsidR="254242D2" w:rsidRPr="00CC5420">
        <w:rPr>
          <w:rFonts w:ascii="Times New Roman" w:hAnsi="Times New Roman" w:cs="Times New Roman"/>
          <w:sz w:val="24"/>
          <w:szCs w:val="24"/>
        </w:rPr>
        <w:t xml:space="preserve">vienlaikus ir 6 </w:t>
      </w:r>
      <w:r w:rsidRPr="00CC5420">
        <w:rPr>
          <w:rFonts w:ascii="Times New Roman" w:hAnsi="Times New Roman" w:cs="Times New Roman"/>
          <w:sz w:val="24"/>
          <w:szCs w:val="24"/>
        </w:rPr>
        <w:t>gadus mazāks par ES vidējo rādītāju – 81</w:t>
      </w:r>
      <w:r w:rsidRPr="0087717D">
        <w:rPr>
          <w:rFonts w:ascii="Times New Roman" w:hAnsi="Times New Roman" w:cs="Times New Roman"/>
          <w:sz w:val="24"/>
          <w:szCs w:val="24"/>
        </w:rPr>
        <w:t xml:space="preserve"> gadu.</w:t>
      </w:r>
      <w:r w:rsidR="00460E31" w:rsidRPr="0087717D">
        <w:rPr>
          <w:rStyle w:val="FootnoteReference"/>
          <w:rFonts w:ascii="Times New Roman" w:hAnsi="Times New Roman" w:cs="Times New Roman"/>
          <w:sz w:val="24"/>
          <w:szCs w:val="24"/>
        </w:rPr>
        <w:footnoteReference w:id="2"/>
      </w:r>
      <w:r w:rsidRPr="0087717D">
        <w:rPr>
          <w:rFonts w:ascii="Times New Roman" w:hAnsi="Times New Roman" w:cs="Times New Roman"/>
          <w:sz w:val="24"/>
          <w:szCs w:val="24"/>
        </w:rPr>
        <w:t xml:space="preserve"> </w:t>
      </w:r>
    </w:p>
    <w:p w14:paraId="54077417" w14:textId="5DEE1E0D" w:rsidR="002B43C1" w:rsidRDefault="002C3C49" w:rsidP="0052661B">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87717D">
        <w:rPr>
          <w:rFonts w:ascii="Times New Roman" w:hAnsi="Times New Roman" w:cs="Times New Roman"/>
          <w:sz w:val="24"/>
          <w:szCs w:val="24"/>
        </w:rPr>
        <w:t>Priekšlaicīga mirstība, kas raksturo novēršamus nāves cēloņus, Latvijā ir viena no augstākajām ES.</w:t>
      </w:r>
      <w:r w:rsidR="00A25DEF" w:rsidRPr="0087717D">
        <w:rPr>
          <w:rStyle w:val="FootnoteReference"/>
          <w:rFonts w:ascii="Times New Roman" w:hAnsi="Times New Roman" w:cs="Times New Roman"/>
          <w:sz w:val="24"/>
          <w:szCs w:val="24"/>
        </w:rPr>
        <w:footnoteReference w:id="3"/>
      </w:r>
      <w:r w:rsidRPr="0087717D">
        <w:rPr>
          <w:rFonts w:ascii="Times New Roman" w:hAnsi="Times New Roman" w:cs="Times New Roman"/>
          <w:sz w:val="24"/>
          <w:szCs w:val="24"/>
        </w:rPr>
        <w:t xml:space="preserve"> Latvijā ik gadu nomirst aptuveni 28 tūkstoši cilvēku (2019. – 274</w:t>
      </w:r>
      <w:r w:rsidR="44030D0C" w:rsidRPr="0087717D">
        <w:rPr>
          <w:rFonts w:ascii="Times New Roman" w:hAnsi="Times New Roman" w:cs="Times New Roman"/>
          <w:sz w:val="24"/>
          <w:szCs w:val="24"/>
        </w:rPr>
        <w:t>79</w:t>
      </w:r>
      <w:r w:rsidRPr="0087717D">
        <w:rPr>
          <w:rFonts w:ascii="Times New Roman" w:hAnsi="Times New Roman" w:cs="Times New Roman"/>
          <w:sz w:val="24"/>
          <w:szCs w:val="24"/>
        </w:rPr>
        <w:t xml:space="preserve"> ; 2018. – 2852</w:t>
      </w:r>
      <w:r w:rsidR="13A7998E" w:rsidRPr="0087717D">
        <w:rPr>
          <w:rFonts w:ascii="Times New Roman" w:hAnsi="Times New Roman" w:cs="Times New Roman"/>
          <w:sz w:val="24"/>
          <w:szCs w:val="24"/>
        </w:rPr>
        <w:t>5</w:t>
      </w:r>
      <w:r w:rsidRPr="0087717D">
        <w:rPr>
          <w:rFonts w:ascii="Times New Roman" w:hAnsi="Times New Roman" w:cs="Times New Roman"/>
          <w:sz w:val="24"/>
          <w:szCs w:val="24"/>
        </w:rPr>
        <w:t xml:space="preserve">), no kuriem gandrīz </w:t>
      </w:r>
      <w:r w:rsidRPr="0087717D">
        <w:rPr>
          <w:rFonts w:ascii="Times New Roman" w:hAnsi="Times New Roman" w:cs="Times New Roman"/>
          <w:b/>
          <w:bCs/>
          <w:sz w:val="24"/>
          <w:szCs w:val="24"/>
        </w:rPr>
        <w:t>katrs ceturtais miris priekšlaicīgi</w:t>
      </w:r>
      <w:r w:rsidRPr="0087717D">
        <w:rPr>
          <w:rFonts w:ascii="Times New Roman" w:hAnsi="Times New Roman" w:cs="Times New Roman"/>
          <w:sz w:val="24"/>
          <w:szCs w:val="24"/>
        </w:rPr>
        <w:t xml:space="preserve">, t.i., nesasniedzot 65 gadu vecumu (2019. – 22%). Savukārt </w:t>
      </w:r>
      <w:r w:rsidRPr="0087717D">
        <w:rPr>
          <w:rFonts w:ascii="Times New Roman" w:hAnsi="Times New Roman" w:cs="Times New Roman"/>
          <w:b/>
          <w:bCs/>
          <w:sz w:val="24"/>
          <w:szCs w:val="24"/>
        </w:rPr>
        <w:t>katrs piektais</w:t>
      </w:r>
      <w:r w:rsidRPr="0087717D">
        <w:rPr>
          <w:rFonts w:ascii="Times New Roman" w:hAnsi="Times New Roman" w:cs="Times New Roman"/>
          <w:sz w:val="24"/>
          <w:szCs w:val="24"/>
        </w:rPr>
        <w:t xml:space="preserve"> (2019. – 19%) no priekšlaicīgi mirušajiem </w:t>
      </w:r>
      <w:r w:rsidR="00BB7B32">
        <w:rPr>
          <w:rFonts w:ascii="Times New Roman" w:hAnsi="Times New Roman" w:cs="Times New Roman"/>
          <w:sz w:val="24"/>
          <w:szCs w:val="24"/>
        </w:rPr>
        <w:t xml:space="preserve">ir </w:t>
      </w:r>
      <w:r w:rsidRPr="0087717D">
        <w:rPr>
          <w:rFonts w:ascii="Times New Roman" w:hAnsi="Times New Roman" w:cs="Times New Roman"/>
          <w:sz w:val="24"/>
          <w:szCs w:val="24"/>
        </w:rPr>
        <w:t xml:space="preserve">miris vecumā </w:t>
      </w:r>
      <w:r w:rsidRPr="0087717D">
        <w:rPr>
          <w:rFonts w:ascii="Times New Roman" w:hAnsi="Times New Roman" w:cs="Times New Roman"/>
          <w:b/>
          <w:bCs/>
          <w:sz w:val="24"/>
          <w:szCs w:val="24"/>
        </w:rPr>
        <w:t>līdz 44 gadiem</w:t>
      </w:r>
      <w:r w:rsidRPr="0087717D">
        <w:rPr>
          <w:rFonts w:ascii="Times New Roman" w:hAnsi="Times New Roman" w:cs="Times New Roman"/>
          <w:sz w:val="24"/>
          <w:szCs w:val="24"/>
        </w:rPr>
        <w:t>.</w:t>
      </w:r>
      <w:r w:rsidRPr="0087717D">
        <w:rPr>
          <w:rStyle w:val="FootnoteReference"/>
          <w:rFonts w:ascii="Times New Roman" w:hAnsi="Times New Roman" w:cs="Times New Roman"/>
          <w:sz w:val="24"/>
          <w:szCs w:val="24"/>
        </w:rPr>
        <w:footnoteReference w:id="4"/>
      </w:r>
      <w:r w:rsidRPr="0087717D">
        <w:rPr>
          <w:rFonts w:ascii="Times New Roman" w:hAnsi="Times New Roman" w:cs="Times New Roman"/>
          <w:sz w:val="24"/>
          <w:szCs w:val="24"/>
        </w:rPr>
        <w:t xml:space="preserve"> </w:t>
      </w:r>
    </w:p>
    <w:p w14:paraId="44E5651C" w14:textId="77777777" w:rsidR="002B43C1" w:rsidRDefault="33652966" w:rsidP="0052661B">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2B43C1">
        <w:rPr>
          <w:rFonts w:ascii="Times New Roman" w:hAnsi="Times New Roman" w:cs="Times New Roman"/>
          <w:sz w:val="24"/>
          <w:szCs w:val="24"/>
        </w:rPr>
        <w:t xml:space="preserve">2018. gadā, nomirstot Latvijas iedzīvotājiem vecumā </w:t>
      </w:r>
      <w:r w:rsidRPr="002B43C1">
        <w:rPr>
          <w:rFonts w:ascii="Times New Roman" w:hAnsi="Times New Roman" w:cs="Times New Roman"/>
          <w:b/>
          <w:bCs/>
          <w:sz w:val="24"/>
          <w:szCs w:val="24"/>
        </w:rPr>
        <w:t>līdz 64 gadiem</w:t>
      </w:r>
      <w:r w:rsidRPr="002B43C1">
        <w:rPr>
          <w:rFonts w:ascii="Times New Roman" w:hAnsi="Times New Roman" w:cs="Times New Roman"/>
          <w:sz w:val="24"/>
          <w:szCs w:val="24"/>
        </w:rPr>
        <w:t>, zaudēti 80,5 tūkstoši potenciālo mūža gadu (</w:t>
      </w:r>
      <w:r w:rsidR="002C3C49" w:rsidRPr="002B43C1">
        <w:rPr>
          <w:rFonts w:ascii="Times New Roman" w:hAnsi="Times New Roman" w:cs="Times New Roman"/>
          <w:sz w:val="24"/>
          <w:szCs w:val="24"/>
        </w:rPr>
        <w:t>pirms desmit gadiem</w:t>
      </w:r>
      <w:r w:rsidR="00F16A98" w:rsidRPr="002B43C1">
        <w:rPr>
          <w:rFonts w:ascii="Times New Roman" w:hAnsi="Times New Roman" w:cs="Times New Roman"/>
          <w:sz w:val="24"/>
          <w:szCs w:val="24"/>
        </w:rPr>
        <w:t xml:space="preserve"> </w:t>
      </w:r>
      <w:r w:rsidRPr="002B43C1">
        <w:rPr>
          <w:rFonts w:ascii="Times New Roman" w:hAnsi="Times New Roman" w:cs="Times New Roman"/>
          <w:sz w:val="24"/>
          <w:szCs w:val="24"/>
        </w:rPr>
        <w:t>– 121 tūkstotis). Vidēji viens priekšlaicīgi mirušais zaudē</w:t>
      </w:r>
      <w:r w:rsidR="52E0FC43" w:rsidRPr="002B43C1">
        <w:rPr>
          <w:rFonts w:ascii="Times New Roman" w:hAnsi="Times New Roman" w:cs="Times New Roman"/>
          <w:sz w:val="24"/>
          <w:szCs w:val="24"/>
        </w:rPr>
        <w:t>jis</w:t>
      </w:r>
      <w:r w:rsidRPr="002B43C1">
        <w:rPr>
          <w:rFonts w:ascii="Times New Roman" w:hAnsi="Times New Roman" w:cs="Times New Roman"/>
          <w:sz w:val="24"/>
          <w:szCs w:val="24"/>
        </w:rPr>
        <w:t xml:space="preserve"> vairāk kā 12 sava mūža gadus </w:t>
      </w:r>
      <w:r w:rsidR="002C3C49" w:rsidRPr="002B43C1">
        <w:rPr>
          <w:rFonts w:ascii="Times New Roman" w:hAnsi="Times New Roman" w:cs="Times New Roman"/>
          <w:sz w:val="24"/>
          <w:szCs w:val="24"/>
        </w:rPr>
        <w:t>(līdz 64 gadu vecumam).</w:t>
      </w:r>
    </w:p>
    <w:p w14:paraId="12C04BB9" w14:textId="45F0C65E" w:rsidR="002B43C1" w:rsidRDefault="69C60EB1" w:rsidP="5BFF6EE2">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BA59F4">
        <w:rPr>
          <w:rFonts w:ascii="Times New Roman" w:eastAsia="Times New Roman" w:hAnsi="Times New Roman" w:cs="Times New Roman"/>
          <w:sz w:val="24"/>
          <w:szCs w:val="24"/>
        </w:rPr>
        <w:t xml:space="preserve">Analizējot </w:t>
      </w:r>
      <w:r w:rsidRPr="00681A04">
        <w:rPr>
          <w:rFonts w:ascii="Times New Roman" w:eastAsia="Times New Roman" w:hAnsi="Times New Roman" w:cs="Times New Roman"/>
          <w:b/>
          <w:bCs/>
          <w:sz w:val="24"/>
          <w:szCs w:val="24"/>
        </w:rPr>
        <w:t>priekšlaicīgas mirstības un PZMG</w:t>
      </w:r>
      <w:r w:rsidRPr="00BA59F4">
        <w:rPr>
          <w:rFonts w:ascii="Times New Roman" w:eastAsia="Times New Roman" w:hAnsi="Times New Roman" w:cs="Times New Roman"/>
          <w:sz w:val="24"/>
          <w:szCs w:val="24"/>
        </w:rPr>
        <w:t xml:space="preserve"> rādītājus (uz 100 000 iedzīvotāju) dinamikā, redzams, ka pēdējos desmit gados (no 20</w:t>
      </w:r>
      <w:r w:rsidR="45B11862" w:rsidRPr="00BA59F4">
        <w:rPr>
          <w:rFonts w:ascii="Times New Roman" w:eastAsia="Times New Roman" w:hAnsi="Times New Roman" w:cs="Times New Roman"/>
          <w:sz w:val="24"/>
          <w:szCs w:val="24"/>
        </w:rPr>
        <w:t>10</w:t>
      </w:r>
      <w:r w:rsidRPr="00BA59F4">
        <w:rPr>
          <w:rFonts w:ascii="Times New Roman" w:eastAsia="Times New Roman" w:hAnsi="Times New Roman" w:cs="Times New Roman"/>
          <w:sz w:val="24"/>
          <w:szCs w:val="24"/>
        </w:rPr>
        <w:t>. līdz 201</w:t>
      </w:r>
      <w:r w:rsidR="371925AB" w:rsidRPr="00BA59F4">
        <w:rPr>
          <w:rFonts w:ascii="Times New Roman" w:eastAsia="Times New Roman" w:hAnsi="Times New Roman" w:cs="Times New Roman"/>
          <w:sz w:val="24"/>
          <w:szCs w:val="24"/>
        </w:rPr>
        <w:t>9</w:t>
      </w:r>
      <w:r w:rsidRPr="00BA59F4">
        <w:rPr>
          <w:rFonts w:ascii="Times New Roman" w:eastAsia="Times New Roman" w:hAnsi="Times New Roman" w:cs="Times New Roman"/>
          <w:sz w:val="24"/>
          <w:szCs w:val="24"/>
        </w:rPr>
        <w:t>.</w:t>
      </w:r>
      <w:r w:rsidR="00DD3C65" w:rsidRPr="00BA59F4">
        <w:rPr>
          <w:rFonts w:ascii="Times New Roman" w:eastAsia="Times New Roman" w:hAnsi="Times New Roman" w:cs="Times New Roman"/>
          <w:sz w:val="24"/>
          <w:szCs w:val="24"/>
        </w:rPr>
        <w:t xml:space="preserve"> </w:t>
      </w:r>
      <w:r w:rsidRPr="00BA59F4">
        <w:rPr>
          <w:rFonts w:ascii="Times New Roman" w:eastAsia="Times New Roman" w:hAnsi="Times New Roman" w:cs="Times New Roman"/>
          <w:sz w:val="24"/>
          <w:szCs w:val="24"/>
        </w:rPr>
        <w:t>gadam) tie ir samazinājušies attiecīgi par</w:t>
      </w:r>
      <w:r w:rsidR="001C0E1B" w:rsidRPr="00BA59F4">
        <w:rPr>
          <w:rFonts w:ascii="Times New Roman" w:eastAsia="Times New Roman" w:hAnsi="Times New Roman" w:cs="Times New Roman"/>
          <w:sz w:val="24"/>
          <w:szCs w:val="24"/>
        </w:rPr>
        <w:t xml:space="preserve"> </w:t>
      </w:r>
      <w:r w:rsidR="001C0E1B" w:rsidRPr="00F8149D">
        <w:rPr>
          <w:rFonts w:ascii="Times New Roman" w:eastAsia="Times New Roman" w:hAnsi="Times New Roman" w:cs="Times New Roman"/>
          <w:sz w:val="24"/>
          <w:szCs w:val="24"/>
        </w:rPr>
        <w:t>1</w:t>
      </w:r>
      <w:r w:rsidR="220C78E3" w:rsidRPr="00F8149D">
        <w:rPr>
          <w:rFonts w:ascii="Times New Roman" w:eastAsia="Times New Roman" w:hAnsi="Times New Roman" w:cs="Times New Roman"/>
          <w:sz w:val="24"/>
          <w:szCs w:val="24"/>
        </w:rPr>
        <w:t>5</w:t>
      </w:r>
      <w:r w:rsidR="001C0E1B" w:rsidRPr="00F8149D">
        <w:rPr>
          <w:rFonts w:ascii="Times New Roman" w:eastAsia="Times New Roman" w:hAnsi="Times New Roman" w:cs="Times New Roman"/>
          <w:sz w:val="24"/>
          <w:szCs w:val="24"/>
        </w:rPr>
        <w:t>% un 2</w:t>
      </w:r>
      <w:r w:rsidR="633C39E6" w:rsidRPr="00F8149D">
        <w:rPr>
          <w:rFonts w:ascii="Times New Roman" w:eastAsia="Times New Roman" w:hAnsi="Times New Roman" w:cs="Times New Roman"/>
          <w:sz w:val="24"/>
          <w:szCs w:val="24"/>
        </w:rPr>
        <w:t>5</w:t>
      </w:r>
      <w:r w:rsidR="001C0E1B" w:rsidRPr="00F8149D">
        <w:rPr>
          <w:rFonts w:ascii="Times New Roman" w:eastAsia="Times New Roman" w:hAnsi="Times New Roman" w:cs="Times New Roman"/>
          <w:sz w:val="24"/>
          <w:szCs w:val="24"/>
        </w:rPr>
        <w:t>%</w:t>
      </w:r>
      <w:r w:rsidRPr="00F8149D">
        <w:rPr>
          <w:rFonts w:ascii="Times New Roman" w:eastAsia="Times New Roman" w:hAnsi="Times New Roman" w:cs="Times New Roman"/>
          <w:sz w:val="24"/>
          <w:szCs w:val="24"/>
        </w:rPr>
        <w:t>.</w:t>
      </w:r>
      <w:r w:rsidR="00E5059F" w:rsidRPr="00F8149D">
        <w:rPr>
          <w:rStyle w:val="FootnoteReference"/>
          <w:rFonts w:ascii="Times New Roman" w:eastAsia="Times New Roman" w:hAnsi="Times New Roman" w:cs="Times New Roman"/>
          <w:sz w:val="24"/>
          <w:szCs w:val="24"/>
        </w:rPr>
        <w:footnoteReference w:id="5"/>
      </w:r>
      <w:r w:rsidR="00C7205F" w:rsidRPr="00F8149D">
        <w:rPr>
          <w:rFonts w:ascii="Times New Roman" w:eastAsia="Times New Roman" w:hAnsi="Times New Roman" w:cs="Times New Roman"/>
          <w:sz w:val="24"/>
          <w:szCs w:val="24"/>
        </w:rPr>
        <w:t xml:space="preserve"> Tas,</w:t>
      </w:r>
      <w:r w:rsidR="00C7205F" w:rsidRPr="00BA59F4">
        <w:rPr>
          <w:rFonts w:ascii="Times New Roman" w:eastAsia="Times New Roman" w:hAnsi="Times New Roman" w:cs="Times New Roman"/>
          <w:sz w:val="24"/>
          <w:szCs w:val="24"/>
        </w:rPr>
        <w:t xml:space="preserve"> ka PZMG rādītājs samazinājies straujāk, nozīmē, ka ne tikai mazinājies priekšlaicīgi mirušo</w:t>
      </w:r>
      <w:r w:rsidR="00C7205F" w:rsidRPr="00C7205F">
        <w:rPr>
          <w:rFonts w:ascii="Times New Roman" w:eastAsia="Times New Roman" w:hAnsi="Times New Roman" w:cs="Times New Roman"/>
          <w:sz w:val="24"/>
          <w:szCs w:val="24"/>
        </w:rPr>
        <w:t xml:space="preserve"> skaits, bet arī palielinājies vidējais vecums nāves brīdī</w:t>
      </w:r>
      <w:r w:rsidR="00C7205F">
        <w:rPr>
          <w:rFonts w:ascii="Times New Roman" w:eastAsia="Times New Roman" w:hAnsi="Times New Roman" w:cs="Times New Roman"/>
          <w:sz w:val="24"/>
          <w:szCs w:val="24"/>
        </w:rPr>
        <w:t>.</w:t>
      </w:r>
    </w:p>
    <w:p w14:paraId="219FBC37" w14:textId="7A720281" w:rsidR="002B43C1" w:rsidRPr="002B43C1" w:rsidRDefault="71B4D9E6" w:rsidP="5BFF6EE2">
      <w:pPr>
        <w:pStyle w:val="ListParagraph"/>
        <w:numPr>
          <w:ilvl w:val="0"/>
          <w:numId w:val="8"/>
        </w:numPr>
        <w:spacing w:after="120" w:line="240" w:lineRule="auto"/>
        <w:ind w:left="0" w:hanging="567"/>
        <w:contextualSpacing w:val="0"/>
        <w:jc w:val="both"/>
        <w:rPr>
          <w:rFonts w:ascii="Times New Roman" w:eastAsia="Times New Roman" w:hAnsi="Times New Roman" w:cs="Times New Roman"/>
          <w:sz w:val="24"/>
          <w:szCs w:val="24"/>
        </w:rPr>
      </w:pPr>
      <w:r w:rsidRPr="001548B5">
        <w:rPr>
          <w:rFonts w:ascii="Times New Roman" w:eastAsia="Times New Roman" w:hAnsi="Times New Roman" w:cs="Times New Roman"/>
          <w:sz w:val="24"/>
          <w:szCs w:val="24"/>
        </w:rPr>
        <w:t xml:space="preserve"> Novēršamās mirstības rādītāji Latvijā ir būtiski sliktāki nekā citās ES valstīs. Ar profilaksi novēršamā mirstība Latvijā ir 328,9 gadījumi uz 100 000 iedzīvotāju, ES attiecīg</w:t>
      </w:r>
      <w:r w:rsidRPr="5BFF6EE2">
        <w:rPr>
          <w:rFonts w:ascii="Times New Roman" w:eastAsia="Times New Roman" w:hAnsi="Times New Roman" w:cs="Times New Roman"/>
          <w:sz w:val="24"/>
          <w:szCs w:val="24"/>
        </w:rPr>
        <w:t xml:space="preserve">i </w:t>
      </w:r>
      <w:r w:rsidRPr="5BFF6EE2">
        <w:rPr>
          <w:rFonts w:ascii="Times New Roman" w:hAnsi="Times New Roman" w:cs="Times New Roman"/>
          <w:sz w:val="24"/>
          <w:szCs w:val="24"/>
        </w:rPr>
        <w:t>–</w:t>
      </w:r>
      <w:r w:rsidRPr="001548B5">
        <w:rPr>
          <w:rFonts w:ascii="Times New Roman" w:eastAsia="Times New Roman" w:hAnsi="Times New Roman" w:cs="Times New Roman"/>
          <w:sz w:val="24"/>
          <w:szCs w:val="24"/>
        </w:rPr>
        <w:t xml:space="preserve">160,4, savukārt medicīniski novēršamā mirstība Latvijā ir 203 gadījumi uz 100 000 iedzīvotāju, ES attiecīgi </w:t>
      </w:r>
      <w:r w:rsidRPr="5BFF6EE2">
        <w:rPr>
          <w:rFonts w:ascii="Times New Roman" w:hAnsi="Times New Roman" w:cs="Times New Roman"/>
          <w:sz w:val="24"/>
          <w:szCs w:val="24"/>
        </w:rPr>
        <w:t>–</w:t>
      </w:r>
      <w:r w:rsidRPr="001548B5">
        <w:rPr>
          <w:rFonts w:ascii="Times New Roman" w:eastAsia="Times New Roman" w:hAnsi="Times New Roman" w:cs="Times New Roman"/>
          <w:sz w:val="24"/>
          <w:szCs w:val="24"/>
        </w:rPr>
        <w:t xml:space="preserve"> 93</w:t>
      </w:r>
      <w:r w:rsidR="0CFC41B3" w:rsidRPr="002B43C1">
        <w:rPr>
          <w:rFonts w:ascii="Times New Roman" w:eastAsia="Times New Roman" w:hAnsi="Times New Roman" w:cs="Times New Roman"/>
          <w:sz w:val="24"/>
          <w:szCs w:val="24"/>
        </w:rPr>
        <w:t>.</w:t>
      </w:r>
      <w:r w:rsidR="00DD3C65" w:rsidRPr="0087717D">
        <w:rPr>
          <w:rStyle w:val="FootnoteReference"/>
          <w:rFonts w:ascii="Times New Roman" w:eastAsia="Times New Roman" w:hAnsi="Times New Roman" w:cs="Times New Roman"/>
          <w:sz w:val="24"/>
          <w:szCs w:val="24"/>
        </w:rPr>
        <w:footnoteReference w:id="6"/>
      </w:r>
      <w:r w:rsidR="0CFC41B3" w:rsidRPr="002B43C1">
        <w:rPr>
          <w:rFonts w:ascii="Times New Roman" w:eastAsia="Times New Roman" w:hAnsi="Times New Roman" w:cs="Times New Roman"/>
          <w:sz w:val="24"/>
          <w:szCs w:val="24"/>
        </w:rPr>
        <w:t xml:space="preserve"> </w:t>
      </w:r>
      <w:r w:rsidR="12E288B2" w:rsidRPr="002B43C1">
        <w:rPr>
          <w:rFonts w:ascii="Times New Roman" w:eastAsia="Times New Roman" w:hAnsi="Times New Roman" w:cs="Times New Roman"/>
          <w:sz w:val="24"/>
          <w:szCs w:val="24"/>
        </w:rPr>
        <w:t xml:space="preserve">2018. gadā Latvijā ar </w:t>
      </w:r>
      <w:r w:rsidR="00265471" w:rsidRPr="002B43C1">
        <w:rPr>
          <w:rFonts w:ascii="Times New Roman" w:eastAsia="Times New Roman" w:hAnsi="Times New Roman" w:cs="Times New Roman"/>
          <w:sz w:val="24"/>
          <w:szCs w:val="24"/>
        </w:rPr>
        <w:t>profilaktis</w:t>
      </w:r>
      <w:r w:rsidR="00287B26">
        <w:rPr>
          <w:rFonts w:ascii="Times New Roman" w:eastAsia="Times New Roman" w:hAnsi="Times New Roman" w:cs="Times New Roman"/>
          <w:sz w:val="24"/>
          <w:szCs w:val="24"/>
        </w:rPr>
        <w:t>k</w:t>
      </w:r>
      <w:r w:rsidR="00265471" w:rsidRPr="002B43C1">
        <w:rPr>
          <w:rFonts w:ascii="Times New Roman" w:eastAsia="Times New Roman" w:hAnsi="Times New Roman" w:cs="Times New Roman"/>
          <w:sz w:val="24"/>
          <w:szCs w:val="24"/>
        </w:rPr>
        <w:t xml:space="preserve">iem pasākumiem varēja novērst </w:t>
      </w:r>
      <w:r w:rsidR="12E288B2" w:rsidRPr="002B43C1">
        <w:rPr>
          <w:rFonts w:ascii="Times New Roman" w:eastAsia="Times New Roman" w:hAnsi="Times New Roman" w:cs="Times New Roman"/>
          <w:sz w:val="24"/>
          <w:szCs w:val="24"/>
        </w:rPr>
        <w:t>342</w:t>
      </w:r>
      <w:r w:rsidR="00265471" w:rsidRPr="002B43C1">
        <w:rPr>
          <w:rFonts w:ascii="Times New Roman" w:eastAsia="Times New Roman" w:hAnsi="Times New Roman" w:cs="Times New Roman"/>
          <w:sz w:val="24"/>
          <w:szCs w:val="24"/>
        </w:rPr>
        <w:t xml:space="preserve"> nāves gadījumus</w:t>
      </w:r>
      <w:r w:rsidR="12E288B2" w:rsidRPr="002B43C1">
        <w:rPr>
          <w:rFonts w:ascii="Times New Roman" w:eastAsia="Times New Roman" w:hAnsi="Times New Roman" w:cs="Times New Roman"/>
          <w:sz w:val="24"/>
          <w:szCs w:val="24"/>
        </w:rPr>
        <w:t>, savukārt ar ārstēšanu</w:t>
      </w:r>
      <w:r w:rsidR="00265471" w:rsidRPr="002B43C1">
        <w:rPr>
          <w:rFonts w:ascii="Times New Roman" w:eastAsia="Times New Roman" w:hAnsi="Times New Roman" w:cs="Times New Roman"/>
          <w:sz w:val="24"/>
          <w:szCs w:val="24"/>
        </w:rPr>
        <w:t xml:space="preserve"> </w:t>
      </w:r>
      <w:r w:rsidR="12E288B2" w:rsidRPr="002B43C1">
        <w:rPr>
          <w:rFonts w:ascii="Times New Roman" w:eastAsia="Times New Roman" w:hAnsi="Times New Roman" w:cs="Times New Roman"/>
          <w:sz w:val="24"/>
          <w:szCs w:val="24"/>
        </w:rPr>
        <w:t>– 198</w:t>
      </w:r>
      <w:r w:rsidR="00265471" w:rsidRPr="002B43C1">
        <w:rPr>
          <w:rFonts w:ascii="Times New Roman" w:eastAsia="Times New Roman" w:hAnsi="Times New Roman" w:cs="Times New Roman"/>
          <w:sz w:val="24"/>
          <w:szCs w:val="24"/>
        </w:rPr>
        <w:t xml:space="preserve"> nāves gadījumus</w:t>
      </w:r>
      <w:r w:rsidR="0087717D" w:rsidRPr="002B43C1">
        <w:rPr>
          <w:rFonts w:ascii="Times New Roman" w:eastAsia="Times New Roman" w:hAnsi="Times New Roman" w:cs="Times New Roman"/>
          <w:sz w:val="24"/>
          <w:szCs w:val="24"/>
        </w:rPr>
        <w:t>.</w:t>
      </w:r>
      <w:r w:rsidR="00DD3C65" w:rsidRPr="0087717D">
        <w:rPr>
          <w:rStyle w:val="FootnoteReference"/>
          <w:rFonts w:ascii="Times New Roman" w:eastAsia="Times New Roman" w:hAnsi="Times New Roman" w:cs="Times New Roman"/>
          <w:sz w:val="24"/>
          <w:szCs w:val="24"/>
        </w:rPr>
        <w:footnoteReference w:id="7"/>
      </w:r>
    </w:p>
    <w:p w14:paraId="5227269F" w14:textId="0DEE61FF" w:rsidR="003265D9" w:rsidRPr="002B43C1" w:rsidRDefault="00B510CE" w:rsidP="5BFF6EE2">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5BFF6EE2">
        <w:rPr>
          <w:rFonts w:ascii="Times New Roman" w:hAnsi="Times New Roman" w:cs="Times New Roman"/>
          <w:sz w:val="24"/>
          <w:szCs w:val="24"/>
        </w:rPr>
        <w:t xml:space="preserve">Iedzīvotāju </w:t>
      </w:r>
      <w:r w:rsidRPr="5BFF6EE2">
        <w:rPr>
          <w:rFonts w:ascii="Times New Roman" w:hAnsi="Times New Roman" w:cs="Times New Roman"/>
          <w:b/>
          <w:bCs/>
          <w:sz w:val="24"/>
          <w:szCs w:val="24"/>
        </w:rPr>
        <w:t>dzīves kvalitāti</w:t>
      </w:r>
      <w:r w:rsidRPr="5BFF6EE2">
        <w:rPr>
          <w:rFonts w:ascii="Times New Roman" w:hAnsi="Times New Roman" w:cs="Times New Roman"/>
          <w:sz w:val="24"/>
          <w:szCs w:val="24"/>
        </w:rPr>
        <w:t xml:space="preserve"> atspoguļo</w:t>
      </w:r>
      <w:r w:rsidR="002550A4" w:rsidRPr="5BFF6EE2">
        <w:rPr>
          <w:rFonts w:ascii="Times New Roman" w:hAnsi="Times New Roman" w:cs="Times New Roman"/>
          <w:sz w:val="24"/>
          <w:szCs w:val="24"/>
        </w:rPr>
        <w:t xml:space="preserve"> </w:t>
      </w:r>
      <w:r w:rsidR="002550A4" w:rsidRPr="5BFF6EE2">
        <w:rPr>
          <w:rFonts w:ascii="Times New Roman" w:hAnsi="Times New Roman" w:cs="Times New Roman"/>
          <w:b/>
          <w:bCs/>
          <w:sz w:val="24"/>
          <w:szCs w:val="24"/>
        </w:rPr>
        <w:t>paredzamais</w:t>
      </w:r>
      <w:r w:rsidR="002550A4" w:rsidRPr="5BFF6EE2">
        <w:rPr>
          <w:rFonts w:ascii="Times New Roman" w:hAnsi="Times New Roman" w:cs="Times New Roman"/>
          <w:sz w:val="24"/>
          <w:szCs w:val="24"/>
        </w:rPr>
        <w:t xml:space="preserve"> </w:t>
      </w:r>
      <w:r w:rsidR="00287B26" w:rsidRPr="5BFF6EE2">
        <w:rPr>
          <w:rFonts w:ascii="Times New Roman" w:hAnsi="Times New Roman" w:cs="Times New Roman"/>
          <w:b/>
          <w:bCs/>
          <w:sz w:val="24"/>
          <w:szCs w:val="24"/>
        </w:rPr>
        <w:t>veselīg</w:t>
      </w:r>
      <w:r w:rsidR="00287B26">
        <w:rPr>
          <w:rFonts w:ascii="Times New Roman" w:hAnsi="Times New Roman" w:cs="Times New Roman"/>
          <w:b/>
          <w:bCs/>
          <w:sz w:val="24"/>
          <w:szCs w:val="24"/>
        </w:rPr>
        <w:t>ā</w:t>
      </w:r>
      <w:r w:rsidR="00287B26" w:rsidRPr="5BFF6EE2">
        <w:rPr>
          <w:rFonts w:ascii="Times New Roman" w:hAnsi="Times New Roman" w:cs="Times New Roman"/>
          <w:b/>
          <w:bCs/>
          <w:sz w:val="24"/>
          <w:szCs w:val="24"/>
        </w:rPr>
        <w:t xml:space="preserve"> </w:t>
      </w:r>
      <w:r w:rsidRPr="5BFF6EE2">
        <w:rPr>
          <w:rFonts w:ascii="Times New Roman" w:hAnsi="Times New Roman" w:cs="Times New Roman"/>
          <w:b/>
          <w:bCs/>
          <w:sz w:val="24"/>
          <w:szCs w:val="24"/>
        </w:rPr>
        <w:t>mūža  rādītājs</w:t>
      </w:r>
      <w:r w:rsidR="00E5059F" w:rsidRPr="5BFF6EE2">
        <w:rPr>
          <w:rFonts w:ascii="Times New Roman" w:hAnsi="Times New Roman" w:cs="Times New Roman"/>
          <w:b/>
          <w:bCs/>
          <w:sz w:val="24"/>
          <w:szCs w:val="24"/>
        </w:rPr>
        <w:t xml:space="preserve"> </w:t>
      </w:r>
      <w:r w:rsidR="129DD805" w:rsidRPr="5BFF6EE2">
        <w:rPr>
          <w:rFonts w:ascii="Times New Roman" w:eastAsia="Times New Roman" w:hAnsi="Times New Roman" w:cs="Times New Roman"/>
          <w:sz w:val="24"/>
          <w:szCs w:val="24"/>
        </w:rPr>
        <w:t>jeb</w:t>
      </w:r>
      <w:r w:rsidR="129DD805" w:rsidRPr="5BFF6EE2">
        <w:rPr>
          <w:rFonts w:ascii="Times New Roman" w:eastAsia="Calibri" w:hAnsi="Times New Roman" w:cs="Times New Roman"/>
          <w:sz w:val="24"/>
          <w:szCs w:val="24"/>
        </w:rPr>
        <w:t xml:space="preserve"> gadu skaits, </w:t>
      </w:r>
      <w:r w:rsidR="129DD805" w:rsidRPr="5BFF6EE2">
        <w:rPr>
          <w:rFonts w:ascii="Times New Roman" w:eastAsia="Times New Roman" w:hAnsi="Times New Roman" w:cs="Times New Roman"/>
          <w:sz w:val="24"/>
          <w:szCs w:val="24"/>
        </w:rPr>
        <w:t xml:space="preserve">kas tiks nodzīvoti veselīgi un </w:t>
      </w:r>
      <w:r w:rsidR="002550A4" w:rsidRPr="5BFF6EE2">
        <w:rPr>
          <w:rFonts w:ascii="Times New Roman" w:eastAsia="Times New Roman" w:hAnsi="Times New Roman" w:cs="Times New Roman"/>
          <w:sz w:val="24"/>
          <w:szCs w:val="24"/>
        </w:rPr>
        <w:t>bez funkcionāliem traucējumiem un ierobežojumiem</w:t>
      </w:r>
      <w:r w:rsidR="002550A4" w:rsidRPr="5BFF6EE2">
        <w:rPr>
          <w:rFonts w:ascii="Times New Roman" w:eastAsia="Times New Roman" w:hAnsi="Times New Roman" w:cs="Times New Roman"/>
          <w:b/>
          <w:bCs/>
          <w:sz w:val="24"/>
          <w:szCs w:val="24"/>
        </w:rPr>
        <w:t>.</w:t>
      </w:r>
      <w:r w:rsidRPr="5BFF6EE2">
        <w:rPr>
          <w:rFonts w:ascii="Times New Roman" w:hAnsi="Times New Roman" w:cs="Times New Roman"/>
          <w:sz w:val="24"/>
          <w:szCs w:val="24"/>
        </w:rPr>
        <w:t xml:space="preserve"> Tas plašāk raksturo paredzamo mūža ilgumu, parādot </w:t>
      </w:r>
      <w:r w:rsidRPr="5BFF6EE2">
        <w:rPr>
          <w:rFonts w:ascii="Times New Roman" w:hAnsi="Times New Roman" w:cs="Times New Roman"/>
          <w:b/>
          <w:bCs/>
          <w:sz w:val="24"/>
          <w:szCs w:val="24"/>
        </w:rPr>
        <w:t>kvalitatīvi nodzīvotos mūža gadus</w:t>
      </w:r>
      <w:r w:rsidRPr="5BFF6EE2">
        <w:rPr>
          <w:rFonts w:ascii="Times New Roman" w:hAnsi="Times New Roman" w:cs="Times New Roman"/>
          <w:sz w:val="24"/>
          <w:szCs w:val="24"/>
        </w:rPr>
        <w:t>, kurus novērtējot</w:t>
      </w:r>
      <w:r w:rsidR="6616D835" w:rsidRPr="5BFF6EE2">
        <w:rPr>
          <w:rFonts w:ascii="Times New Roman" w:hAnsi="Times New Roman" w:cs="Times New Roman"/>
          <w:sz w:val="24"/>
          <w:szCs w:val="24"/>
        </w:rPr>
        <w:t>,</w:t>
      </w:r>
      <w:r w:rsidRPr="5BFF6EE2">
        <w:rPr>
          <w:rFonts w:ascii="Times New Roman" w:hAnsi="Times New Roman" w:cs="Times New Roman"/>
          <w:sz w:val="24"/>
          <w:szCs w:val="24"/>
        </w:rPr>
        <w:t xml:space="preserve"> tiek ņemti vērā gan mirstības un saslimstības rādītāji, gan arī iedzīvotāju veselības pašvērtējums.</w:t>
      </w:r>
      <w:r w:rsidR="0016704A" w:rsidRPr="5BFF6EE2">
        <w:rPr>
          <w:rFonts w:ascii="Times New Roman" w:hAnsi="Times New Roman" w:cs="Times New Roman"/>
          <w:sz w:val="24"/>
          <w:szCs w:val="24"/>
        </w:rPr>
        <w:t xml:space="preserve"> </w:t>
      </w:r>
      <w:r w:rsidRPr="5BFF6EE2">
        <w:rPr>
          <w:rFonts w:ascii="Times New Roman" w:hAnsi="Times New Roman" w:cs="Times New Roman"/>
          <w:sz w:val="24"/>
          <w:szCs w:val="24"/>
        </w:rPr>
        <w:t xml:space="preserve">Visā pasaulē sievietēm veselīgo mūža gadu ir vairāk nekā vīriešiem, bet vislielākās variācijas starp dzimumiem vērojamas tieši Eiropas valstīs. </w:t>
      </w:r>
    </w:p>
    <w:p w14:paraId="7EF84F4D" w14:textId="0D323488" w:rsidR="003265D9" w:rsidRPr="0087717D" w:rsidRDefault="00095089" w:rsidP="5BFF6EE2">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87717D">
        <w:rPr>
          <w:rFonts w:ascii="Times New Roman" w:hAnsi="Times New Roman" w:cs="Times New Roman"/>
          <w:sz w:val="24"/>
          <w:szCs w:val="24"/>
        </w:rPr>
        <w:t xml:space="preserve">Latvijas </w:t>
      </w:r>
      <w:r w:rsidRPr="00117A46">
        <w:rPr>
          <w:rFonts w:ascii="Times New Roman" w:hAnsi="Times New Roman" w:cs="Times New Roman"/>
          <w:sz w:val="24"/>
          <w:szCs w:val="24"/>
        </w:rPr>
        <w:t xml:space="preserve">iedzīvotāju </w:t>
      </w:r>
      <w:r w:rsidRPr="00117A46">
        <w:rPr>
          <w:rFonts w:ascii="Times New Roman" w:hAnsi="Times New Roman" w:cs="Times New Roman"/>
          <w:b/>
          <w:bCs/>
          <w:sz w:val="24"/>
          <w:szCs w:val="24"/>
        </w:rPr>
        <w:t>paredzamais veselīgi nodzīvot</w:t>
      </w:r>
      <w:r w:rsidR="001F4F7A">
        <w:rPr>
          <w:rFonts w:ascii="Times New Roman" w:hAnsi="Times New Roman" w:cs="Times New Roman"/>
          <w:b/>
          <w:bCs/>
          <w:sz w:val="24"/>
          <w:szCs w:val="24"/>
        </w:rPr>
        <w:t>ā</w:t>
      </w:r>
      <w:r w:rsidRPr="00117A46">
        <w:rPr>
          <w:rFonts w:ascii="Times New Roman" w:hAnsi="Times New Roman" w:cs="Times New Roman"/>
          <w:b/>
          <w:bCs/>
          <w:sz w:val="24"/>
          <w:szCs w:val="24"/>
        </w:rPr>
        <w:t xml:space="preserve"> mūža ilgums</w:t>
      </w:r>
      <w:r w:rsidRPr="00117A46">
        <w:rPr>
          <w:rFonts w:ascii="Times New Roman" w:hAnsi="Times New Roman" w:cs="Times New Roman"/>
          <w:sz w:val="24"/>
          <w:szCs w:val="24"/>
        </w:rPr>
        <w:t xml:space="preserve"> </w:t>
      </w:r>
      <w:r w:rsidR="5B41A5AD" w:rsidRPr="00117A46">
        <w:rPr>
          <w:rFonts w:ascii="Times New Roman" w:eastAsia="Times New Roman" w:hAnsi="Times New Roman" w:cs="Times New Roman"/>
          <w:sz w:val="24"/>
          <w:szCs w:val="24"/>
        </w:rPr>
        <w:t xml:space="preserve">ir </w:t>
      </w:r>
      <w:r w:rsidR="503FB2D3" w:rsidRPr="00117A46">
        <w:rPr>
          <w:rFonts w:ascii="Times New Roman" w:hAnsi="Times New Roman" w:cs="Times New Roman"/>
          <w:sz w:val="24"/>
          <w:szCs w:val="24"/>
        </w:rPr>
        <w:t>vis</w:t>
      </w:r>
      <w:r w:rsidRPr="00117A46">
        <w:rPr>
          <w:rFonts w:ascii="Times New Roman" w:hAnsi="Times New Roman" w:cs="Times New Roman"/>
          <w:sz w:val="24"/>
          <w:szCs w:val="24"/>
        </w:rPr>
        <w:t>zemākais visā ES</w:t>
      </w:r>
      <w:r w:rsidR="00254D07" w:rsidRPr="00117A46">
        <w:rPr>
          <w:rFonts w:ascii="Times New Roman" w:hAnsi="Times New Roman" w:cs="Times New Roman"/>
          <w:sz w:val="24"/>
          <w:szCs w:val="24"/>
        </w:rPr>
        <w:t xml:space="preserve"> </w:t>
      </w:r>
      <w:r w:rsidR="00B510CE" w:rsidRPr="00117A46">
        <w:rPr>
          <w:rFonts w:ascii="Times New Roman" w:hAnsi="Times New Roman" w:cs="Times New Roman"/>
          <w:sz w:val="24"/>
          <w:szCs w:val="24"/>
        </w:rPr>
        <w:t>– 2018. gadā sievietēm 53,7 gadi, vīriešiem – 51</w:t>
      </w:r>
      <w:r w:rsidRPr="00117A46">
        <w:rPr>
          <w:rFonts w:ascii="Times New Roman" w:hAnsi="Times New Roman" w:cs="Times New Roman"/>
          <w:sz w:val="24"/>
          <w:szCs w:val="24"/>
        </w:rPr>
        <w:t>, savukārt,</w:t>
      </w:r>
      <w:r w:rsidR="00B510CE" w:rsidRPr="00117A46">
        <w:rPr>
          <w:rFonts w:ascii="Times New Roman" w:hAnsi="Times New Roman" w:cs="Times New Roman"/>
          <w:sz w:val="24"/>
          <w:szCs w:val="24"/>
        </w:rPr>
        <w:t xml:space="preserve"> </w:t>
      </w:r>
      <w:r w:rsidR="00990F6F" w:rsidRPr="00117A46">
        <w:rPr>
          <w:rFonts w:ascii="Times New Roman" w:hAnsi="Times New Roman" w:cs="Times New Roman"/>
          <w:sz w:val="24"/>
          <w:szCs w:val="24"/>
        </w:rPr>
        <w:t xml:space="preserve">vidējais prognozētais veselīgo mūža </w:t>
      </w:r>
      <w:r w:rsidR="00990F6F" w:rsidRPr="00117A46">
        <w:rPr>
          <w:rFonts w:ascii="Times New Roman" w:hAnsi="Times New Roman" w:cs="Times New Roman"/>
          <w:sz w:val="24"/>
          <w:szCs w:val="24"/>
        </w:rPr>
        <w:lastRenderedPageBreak/>
        <w:t>gadu skaits ES sievietēm</w:t>
      </w:r>
      <w:r w:rsidR="00990F6F" w:rsidRPr="0087717D">
        <w:rPr>
          <w:rFonts w:ascii="Times New Roman" w:hAnsi="Times New Roman" w:cs="Times New Roman"/>
          <w:sz w:val="24"/>
          <w:szCs w:val="24"/>
        </w:rPr>
        <w:t xml:space="preserve"> </w:t>
      </w:r>
      <w:r w:rsidRPr="0087717D">
        <w:rPr>
          <w:rFonts w:ascii="Times New Roman" w:hAnsi="Times New Roman" w:cs="Times New Roman"/>
          <w:sz w:val="24"/>
          <w:szCs w:val="24"/>
        </w:rPr>
        <w:t>2018.</w:t>
      </w:r>
      <w:r w:rsidR="4FAA2F53" w:rsidRPr="0087717D">
        <w:rPr>
          <w:rFonts w:ascii="Times New Roman" w:hAnsi="Times New Roman" w:cs="Times New Roman"/>
          <w:sz w:val="24"/>
          <w:szCs w:val="24"/>
        </w:rPr>
        <w:t xml:space="preserve"> </w:t>
      </w:r>
      <w:r w:rsidRPr="0087717D">
        <w:rPr>
          <w:rFonts w:ascii="Times New Roman" w:hAnsi="Times New Roman" w:cs="Times New Roman"/>
          <w:sz w:val="24"/>
          <w:szCs w:val="24"/>
        </w:rPr>
        <w:t xml:space="preserve">gadā </w:t>
      </w:r>
      <w:r w:rsidR="00990F6F" w:rsidRPr="0087717D">
        <w:rPr>
          <w:rFonts w:ascii="Times New Roman" w:hAnsi="Times New Roman" w:cs="Times New Roman"/>
          <w:sz w:val="24"/>
          <w:szCs w:val="24"/>
        </w:rPr>
        <w:t>bija 64,2 gadi, vīriešiem 63,7 gadi.</w:t>
      </w:r>
      <w:r w:rsidR="00117A46">
        <w:rPr>
          <w:rStyle w:val="FootnoteReference"/>
          <w:rFonts w:ascii="Times New Roman" w:hAnsi="Times New Roman" w:cs="Times New Roman"/>
          <w:sz w:val="24"/>
          <w:szCs w:val="24"/>
        </w:rPr>
        <w:footnoteReference w:id="8"/>
      </w:r>
      <w:r w:rsidR="00990F6F" w:rsidRPr="0087717D">
        <w:rPr>
          <w:rFonts w:ascii="Times New Roman" w:hAnsi="Times New Roman" w:cs="Times New Roman"/>
          <w:sz w:val="24"/>
          <w:szCs w:val="24"/>
        </w:rPr>
        <w:t xml:space="preserve">  </w:t>
      </w:r>
      <w:r w:rsidR="00B510CE" w:rsidRPr="0087717D">
        <w:rPr>
          <w:rFonts w:ascii="Times New Roman" w:hAnsi="Times New Roman" w:cs="Times New Roman"/>
          <w:sz w:val="24"/>
          <w:szCs w:val="24"/>
        </w:rPr>
        <w:t>Maltā, Zviedrijā, Īrijā un Norvēģijā veselīgi nodzīvoto mūža gadu rādītājs pārsniedz pat septiņdesmit gadus.</w:t>
      </w:r>
      <w:r w:rsidR="00990F6F" w:rsidRPr="0087717D">
        <w:rPr>
          <w:rStyle w:val="FootnoteReference"/>
          <w:rFonts w:ascii="Times New Roman" w:hAnsi="Times New Roman" w:cs="Times New Roman"/>
          <w:sz w:val="24"/>
          <w:szCs w:val="24"/>
        </w:rPr>
        <w:footnoteReference w:id="9"/>
      </w:r>
      <w:r w:rsidR="00B510CE" w:rsidRPr="0087717D">
        <w:rPr>
          <w:rFonts w:ascii="Times New Roman" w:hAnsi="Times New Roman" w:cs="Times New Roman"/>
          <w:sz w:val="24"/>
          <w:szCs w:val="24"/>
        </w:rPr>
        <w:t xml:space="preserve"> </w:t>
      </w:r>
      <w:r w:rsidRPr="0087717D">
        <w:rPr>
          <w:rFonts w:ascii="Times New Roman" w:hAnsi="Times New Roman" w:cs="Times New Roman"/>
          <w:sz w:val="24"/>
          <w:szCs w:val="24"/>
        </w:rPr>
        <w:t xml:space="preserve">Sliktos veselības rezultātus galvenokārt ietekmē </w:t>
      </w:r>
      <w:r w:rsidRPr="0087717D">
        <w:rPr>
          <w:rFonts w:ascii="Times New Roman" w:hAnsi="Times New Roman" w:cs="Times New Roman"/>
          <w:b/>
          <w:bCs/>
          <w:sz w:val="24"/>
          <w:szCs w:val="24"/>
        </w:rPr>
        <w:t>neveselīgs dzīvesveids</w:t>
      </w:r>
      <w:r w:rsidRPr="0087717D">
        <w:rPr>
          <w:rFonts w:ascii="Times New Roman" w:hAnsi="Times New Roman" w:cs="Times New Roman"/>
          <w:sz w:val="24"/>
          <w:szCs w:val="24"/>
        </w:rPr>
        <w:t xml:space="preserve"> un </w:t>
      </w:r>
      <w:r w:rsidR="00BA4BC5">
        <w:rPr>
          <w:rFonts w:ascii="Times New Roman" w:hAnsi="Times New Roman" w:cs="Times New Roman"/>
          <w:b/>
          <w:bCs/>
          <w:sz w:val="24"/>
          <w:szCs w:val="24"/>
        </w:rPr>
        <w:t>zemi</w:t>
      </w:r>
      <w:r w:rsidRPr="0087717D">
        <w:rPr>
          <w:rFonts w:ascii="Times New Roman" w:hAnsi="Times New Roman" w:cs="Times New Roman"/>
          <w:b/>
          <w:bCs/>
          <w:sz w:val="24"/>
          <w:szCs w:val="24"/>
        </w:rPr>
        <w:t xml:space="preserve"> valsts izdevumi veselības aprūpei</w:t>
      </w:r>
      <w:r w:rsidRPr="0087717D">
        <w:rPr>
          <w:rFonts w:ascii="Times New Roman" w:hAnsi="Times New Roman" w:cs="Times New Roman"/>
          <w:sz w:val="24"/>
          <w:szCs w:val="24"/>
        </w:rPr>
        <w:t>.</w:t>
      </w:r>
      <w:r w:rsidR="002E38DB">
        <w:rPr>
          <w:rStyle w:val="FootnoteReference"/>
          <w:rFonts w:ascii="Times New Roman" w:hAnsi="Times New Roman" w:cs="Times New Roman"/>
          <w:sz w:val="24"/>
          <w:szCs w:val="24"/>
        </w:rPr>
        <w:footnoteReference w:id="10"/>
      </w:r>
    </w:p>
    <w:p w14:paraId="0C95867A" w14:textId="0352A424" w:rsidR="00202BAB" w:rsidRPr="0087717D" w:rsidRDefault="00202BAB" w:rsidP="5BFF6EE2">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C25FB6">
        <w:rPr>
          <w:rFonts w:ascii="Times New Roman" w:hAnsi="Times New Roman" w:cs="Times New Roman"/>
          <w:b/>
          <w:bCs/>
          <w:sz w:val="24"/>
          <w:szCs w:val="24"/>
        </w:rPr>
        <w:t>Neinfekcijas slimības</w:t>
      </w:r>
      <w:r w:rsidRPr="0087717D">
        <w:rPr>
          <w:rFonts w:ascii="Times New Roman" w:hAnsi="Times New Roman" w:cs="Times New Roman"/>
          <w:sz w:val="24"/>
          <w:szCs w:val="24"/>
        </w:rPr>
        <w:t xml:space="preserve"> ir biežākais saslimstības un mirstības cēlonis Latvijā. Galvenie nāves cēloņi Latvijā ir: </w:t>
      </w:r>
      <w:bookmarkStart w:id="3" w:name="_Hlk46351833"/>
      <w:r w:rsidRPr="0087717D">
        <w:rPr>
          <w:rFonts w:ascii="Times New Roman" w:hAnsi="Times New Roman" w:cs="Times New Roman"/>
          <w:sz w:val="24"/>
          <w:szCs w:val="24"/>
        </w:rPr>
        <w:t>sirds un as</w:t>
      </w:r>
      <w:r w:rsidR="00572809">
        <w:rPr>
          <w:rFonts w:ascii="Times New Roman" w:hAnsi="Times New Roman" w:cs="Times New Roman"/>
          <w:sz w:val="24"/>
          <w:szCs w:val="24"/>
        </w:rPr>
        <w:t xml:space="preserve">insvadu </w:t>
      </w:r>
      <w:r w:rsidRPr="0087717D">
        <w:rPr>
          <w:rFonts w:ascii="Times New Roman" w:hAnsi="Times New Roman" w:cs="Times New Roman"/>
          <w:sz w:val="24"/>
          <w:szCs w:val="24"/>
        </w:rPr>
        <w:t xml:space="preserve">sistēmas slimības </w:t>
      </w:r>
      <w:bookmarkEnd w:id="3"/>
      <w:r w:rsidRPr="0087717D">
        <w:rPr>
          <w:rFonts w:ascii="Times New Roman" w:hAnsi="Times New Roman" w:cs="Times New Roman"/>
          <w:sz w:val="24"/>
          <w:szCs w:val="24"/>
        </w:rPr>
        <w:t xml:space="preserve">– 2019. gadā 15 tūkstoši mirušo jeb 55%. Otrs biežākais nāves cēlonis ir ļaundabīgie audzēji –  2019. gadā 5924 jeb 22%, trešais </w:t>
      </w:r>
      <w:r w:rsidR="001625E5">
        <w:rPr>
          <w:rFonts w:ascii="Times New Roman" w:hAnsi="Times New Roman" w:cs="Times New Roman"/>
          <w:sz w:val="24"/>
          <w:szCs w:val="24"/>
        </w:rPr>
        <w:t>–</w:t>
      </w:r>
      <w:r w:rsidRPr="0087717D">
        <w:rPr>
          <w:rFonts w:ascii="Times New Roman" w:hAnsi="Times New Roman" w:cs="Times New Roman"/>
          <w:sz w:val="24"/>
          <w:szCs w:val="24"/>
        </w:rPr>
        <w:t xml:space="preserve"> ārējie nāves cēloņi – 5% no visiem mirušajiem (2019. gadā</w:t>
      </w:r>
      <w:r w:rsidR="002231AC" w:rsidRPr="0087717D">
        <w:rPr>
          <w:rFonts w:ascii="Times New Roman" w:hAnsi="Times New Roman" w:cs="Times New Roman"/>
          <w:sz w:val="24"/>
          <w:szCs w:val="24"/>
        </w:rPr>
        <w:t xml:space="preserve"> –</w:t>
      </w:r>
      <w:r w:rsidRPr="0087717D">
        <w:rPr>
          <w:rFonts w:ascii="Times New Roman" w:hAnsi="Times New Roman" w:cs="Times New Roman"/>
          <w:sz w:val="24"/>
          <w:szCs w:val="24"/>
        </w:rPr>
        <w:t xml:space="preserve"> 13</w:t>
      </w:r>
      <w:r w:rsidR="7271D8C5" w:rsidRPr="0087717D">
        <w:rPr>
          <w:rFonts w:ascii="Times New Roman" w:hAnsi="Times New Roman" w:cs="Times New Roman"/>
          <w:sz w:val="24"/>
          <w:szCs w:val="24"/>
        </w:rPr>
        <w:t>85</w:t>
      </w:r>
      <w:r w:rsidRPr="0087717D">
        <w:rPr>
          <w:rFonts w:ascii="Times New Roman" w:hAnsi="Times New Roman" w:cs="Times New Roman"/>
          <w:sz w:val="24"/>
          <w:szCs w:val="24"/>
        </w:rPr>
        <w:t>).</w:t>
      </w:r>
      <w:r w:rsidRPr="0087717D">
        <w:rPr>
          <w:rStyle w:val="FootnoteReference"/>
          <w:rFonts w:ascii="Times New Roman" w:eastAsia="Times New Roman" w:hAnsi="Times New Roman" w:cs="Times New Roman"/>
          <w:sz w:val="24"/>
          <w:szCs w:val="24"/>
          <w:lang w:eastAsia="lv-LV"/>
        </w:rPr>
        <w:footnoteReference w:id="11"/>
      </w:r>
    </w:p>
    <w:p w14:paraId="5C379C29" w14:textId="6E9C8576" w:rsidR="009B6D32" w:rsidRPr="00754310" w:rsidRDefault="2FA5EC53" w:rsidP="5BFF6EE2">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color w:val="000000" w:themeColor="text1"/>
          <w:sz w:val="24"/>
          <w:szCs w:val="24"/>
        </w:rPr>
      </w:pPr>
      <w:r w:rsidRPr="00363907">
        <w:rPr>
          <w:rFonts w:ascii="Times New Roman" w:eastAsia="Times New Roman" w:hAnsi="Times New Roman" w:cs="Times New Roman"/>
          <w:sz w:val="24"/>
          <w:szCs w:val="24"/>
        </w:rPr>
        <w:t>Viens no būtiskiem</w:t>
      </w:r>
      <w:r w:rsidR="00535EB6">
        <w:rPr>
          <w:rFonts w:ascii="Times New Roman" w:eastAsia="Times New Roman" w:hAnsi="Times New Roman" w:cs="Times New Roman"/>
          <w:sz w:val="24"/>
          <w:szCs w:val="24"/>
        </w:rPr>
        <w:t xml:space="preserve"> iedzīvotāju</w:t>
      </w:r>
      <w:r w:rsidR="001955F6">
        <w:rPr>
          <w:rFonts w:ascii="Times New Roman" w:eastAsia="Times New Roman" w:hAnsi="Times New Roman" w:cs="Times New Roman"/>
          <w:sz w:val="24"/>
          <w:szCs w:val="24"/>
        </w:rPr>
        <w:t xml:space="preserve"> </w:t>
      </w:r>
      <w:r w:rsidRPr="00363907">
        <w:rPr>
          <w:rFonts w:ascii="Times New Roman" w:eastAsia="Times New Roman" w:hAnsi="Times New Roman" w:cs="Times New Roman"/>
          <w:sz w:val="24"/>
          <w:szCs w:val="24"/>
        </w:rPr>
        <w:t xml:space="preserve">psihiskās veselības indikatoriem ir </w:t>
      </w:r>
      <w:r w:rsidRPr="00363907">
        <w:rPr>
          <w:rFonts w:ascii="Times New Roman" w:eastAsia="Times New Roman" w:hAnsi="Times New Roman" w:cs="Times New Roman"/>
          <w:b/>
          <w:bCs/>
          <w:sz w:val="24"/>
          <w:szCs w:val="24"/>
        </w:rPr>
        <w:t>pašnāvīb</w:t>
      </w:r>
      <w:r w:rsidR="00F77A48">
        <w:rPr>
          <w:rFonts w:ascii="Times New Roman" w:eastAsia="Times New Roman" w:hAnsi="Times New Roman" w:cs="Times New Roman"/>
          <w:b/>
          <w:bCs/>
          <w:sz w:val="24"/>
          <w:szCs w:val="24"/>
        </w:rPr>
        <w:t>u skaits uz</w:t>
      </w:r>
      <w:r w:rsidR="0025272B">
        <w:rPr>
          <w:rFonts w:ascii="Times New Roman" w:eastAsia="Times New Roman" w:hAnsi="Times New Roman" w:cs="Times New Roman"/>
          <w:b/>
          <w:bCs/>
          <w:sz w:val="24"/>
          <w:szCs w:val="24"/>
        </w:rPr>
        <w:t xml:space="preserve"> 100</w:t>
      </w:r>
      <w:r w:rsidR="00011588">
        <w:rPr>
          <w:rFonts w:ascii="Times New Roman" w:eastAsia="Times New Roman" w:hAnsi="Times New Roman" w:cs="Times New Roman"/>
          <w:b/>
          <w:bCs/>
          <w:sz w:val="24"/>
          <w:szCs w:val="24"/>
        </w:rPr>
        <w:t> </w:t>
      </w:r>
      <w:r w:rsidR="0025272B">
        <w:rPr>
          <w:rFonts w:ascii="Times New Roman" w:eastAsia="Times New Roman" w:hAnsi="Times New Roman" w:cs="Times New Roman"/>
          <w:b/>
          <w:bCs/>
          <w:sz w:val="24"/>
          <w:szCs w:val="24"/>
        </w:rPr>
        <w:t>000</w:t>
      </w:r>
      <w:r w:rsidR="00011588">
        <w:rPr>
          <w:rFonts w:ascii="Times New Roman" w:eastAsia="Times New Roman" w:hAnsi="Times New Roman" w:cs="Times New Roman"/>
          <w:b/>
          <w:bCs/>
          <w:sz w:val="24"/>
          <w:szCs w:val="24"/>
        </w:rPr>
        <w:t xml:space="preserve"> iedzīvotāju</w:t>
      </w:r>
      <w:r w:rsidRPr="00363907">
        <w:rPr>
          <w:rFonts w:ascii="Times New Roman" w:eastAsia="Times New Roman" w:hAnsi="Times New Roman" w:cs="Times New Roman"/>
          <w:sz w:val="24"/>
          <w:szCs w:val="24"/>
        </w:rPr>
        <w:t xml:space="preserve">. Dinamikā </w:t>
      </w:r>
      <w:r w:rsidR="0031190C">
        <w:rPr>
          <w:rFonts w:ascii="Times New Roman" w:eastAsia="Times New Roman" w:hAnsi="Times New Roman" w:cs="Times New Roman"/>
          <w:sz w:val="24"/>
          <w:szCs w:val="24"/>
        </w:rPr>
        <w:t xml:space="preserve">Latvijā </w:t>
      </w:r>
      <w:r w:rsidR="0031190C" w:rsidRPr="00363907">
        <w:rPr>
          <w:rFonts w:ascii="Times New Roman" w:eastAsia="Times New Roman" w:hAnsi="Times New Roman" w:cs="Times New Roman"/>
          <w:sz w:val="24"/>
          <w:szCs w:val="24"/>
        </w:rPr>
        <w:t>vērojam</w:t>
      </w:r>
      <w:r w:rsidR="0031190C">
        <w:rPr>
          <w:rFonts w:ascii="Times New Roman" w:eastAsia="Times New Roman" w:hAnsi="Times New Roman" w:cs="Times New Roman"/>
          <w:sz w:val="24"/>
          <w:szCs w:val="24"/>
        </w:rPr>
        <w:t>a mirstības samazināšanās no pašnāvībām</w:t>
      </w:r>
      <w:r w:rsidRPr="00363907">
        <w:rPr>
          <w:rFonts w:ascii="Times New Roman" w:eastAsia="Times New Roman" w:hAnsi="Times New Roman" w:cs="Times New Roman"/>
          <w:sz w:val="24"/>
          <w:szCs w:val="24"/>
        </w:rPr>
        <w:t xml:space="preserve">, tomēr </w:t>
      </w:r>
      <w:r w:rsidR="0031190C">
        <w:rPr>
          <w:rFonts w:ascii="Times New Roman" w:eastAsia="Times New Roman" w:hAnsi="Times New Roman" w:cs="Times New Roman"/>
          <w:sz w:val="24"/>
          <w:szCs w:val="24"/>
        </w:rPr>
        <w:t xml:space="preserve">Latvija </w:t>
      </w:r>
      <w:r w:rsidR="0092774F">
        <w:rPr>
          <w:rFonts w:ascii="Times New Roman" w:eastAsia="Times New Roman" w:hAnsi="Times New Roman" w:cs="Times New Roman"/>
          <w:sz w:val="24"/>
          <w:szCs w:val="24"/>
        </w:rPr>
        <w:t>joprojām atrodas starp Eiropas Savienības valstīm ar augstāko mirstību no pašnāvībām</w:t>
      </w:r>
      <w:r w:rsidRPr="00363907">
        <w:rPr>
          <w:rFonts w:ascii="Times New Roman" w:eastAsia="Times New Roman" w:hAnsi="Times New Roman" w:cs="Times New Roman"/>
          <w:sz w:val="24"/>
          <w:szCs w:val="24"/>
        </w:rPr>
        <w:t>.</w:t>
      </w:r>
      <w:r w:rsidR="25A54592" w:rsidRPr="00363907">
        <w:rPr>
          <w:rFonts w:ascii="Times New Roman" w:eastAsia="Times New Roman" w:hAnsi="Times New Roman" w:cs="Times New Roman"/>
          <w:sz w:val="24"/>
          <w:szCs w:val="24"/>
        </w:rPr>
        <w:t xml:space="preserve"> Vīriešiem joprojām pašnāvību rādītāji ir vairākkārt augstāki kā sievietēm (</w:t>
      </w:r>
      <w:r w:rsidR="00C165E0" w:rsidRPr="00363907">
        <w:rPr>
          <w:rFonts w:ascii="Times New Roman" w:eastAsia="Times New Roman" w:hAnsi="Times New Roman" w:cs="Times New Roman"/>
          <w:sz w:val="24"/>
          <w:szCs w:val="24"/>
        </w:rPr>
        <w:t xml:space="preserve">2018. gadā – gandrīz 8 reizes, </w:t>
      </w:r>
      <w:r w:rsidR="25A54592" w:rsidRPr="00363907">
        <w:rPr>
          <w:rFonts w:ascii="Times New Roman" w:eastAsia="Times New Roman" w:hAnsi="Times New Roman" w:cs="Times New Roman"/>
          <w:sz w:val="24"/>
          <w:szCs w:val="24"/>
        </w:rPr>
        <w:t xml:space="preserve">2019. </w:t>
      </w:r>
      <w:r w:rsidR="36B237C1" w:rsidRPr="00363907">
        <w:rPr>
          <w:rFonts w:ascii="Times New Roman" w:eastAsia="Times New Roman" w:hAnsi="Times New Roman" w:cs="Times New Roman"/>
          <w:sz w:val="24"/>
          <w:szCs w:val="24"/>
        </w:rPr>
        <w:t>g</w:t>
      </w:r>
      <w:r w:rsidR="25A54592" w:rsidRPr="00363907">
        <w:rPr>
          <w:rFonts w:ascii="Times New Roman" w:eastAsia="Times New Roman" w:hAnsi="Times New Roman" w:cs="Times New Roman"/>
          <w:sz w:val="24"/>
          <w:szCs w:val="24"/>
        </w:rPr>
        <w:t>adā</w:t>
      </w:r>
      <w:r w:rsidR="00C165E0" w:rsidRPr="00363907">
        <w:rPr>
          <w:rFonts w:ascii="Times New Roman" w:eastAsia="Times New Roman" w:hAnsi="Times New Roman" w:cs="Times New Roman"/>
          <w:sz w:val="24"/>
          <w:szCs w:val="24"/>
        </w:rPr>
        <w:t xml:space="preserve"> – </w:t>
      </w:r>
      <w:r w:rsidR="25A54592" w:rsidRPr="00363907">
        <w:rPr>
          <w:rFonts w:ascii="Times New Roman" w:eastAsia="Times New Roman" w:hAnsi="Times New Roman" w:cs="Times New Roman"/>
          <w:sz w:val="24"/>
          <w:szCs w:val="24"/>
        </w:rPr>
        <w:t xml:space="preserve">4 reizes augstāki). </w:t>
      </w:r>
    </w:p>
    <w:p w14:paraId="5E5A7FA0" w14:textId="226B74E8" w:rsidR="0073354B" w:rsidRPr="0073354B" w:rsidRDefault="00363907"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color w:val="000000" w:themeColor="text1"/>
          <w:sz w:val="24"/>
          <w:szCs w:val="24"/>
        </w:rPr>
      </w:pPr>
      <w:r w:rsidRPr="00363907">
        <w:rPr>
          <w:rFonts w:ascii="Times New Roman" w:eastAsia="Times New Roman" w:hAnsi="Times New Roman" w:cs="Times New Roman"/>
          <w:b/>
          <w:bCs/>
          <w:sz w:val="24"/>
          <w:szCs w:val="24"/>
        </w:rPr>
        <w:t>Ņ</w:t>
      </w:r>
      <w:r w:rsidR="10B63512" w:rsidRPr="00363907">
        <w:rPr>
          <w:rFonts w:ascii="Times New Roman" w:eastAsia="Times New Roman" w:hAnsi="Times New Roman" w:cs="Times New Roman"/>
          <w:b/>
          <w:bCs/>
          <w:sz w:val="24"/>
          <w:szCs w:val="24"/>
        </w:rPr>
        <w:t>irgāšanās</w:t>
      </w:r>
      <w:r w:rsidR="10B63512" w:rsidRPr="00363907">
        <w:rPr>
          <w:rFonts w:ascii="Times New Roman" w:eastAsia="Times New Roman" w:hAnsi="Times New Roman" w:cs="Times New Roman"/>
          <w:sz w:val="24"/>
          <w:szCs w:val="24"/>
        </w:rPr>
        <w:t xml:space="preserve"> skolā ir bieži sastopams vardarbības veids ar izteikti negatīvu</w:t>
      </w:r>
      <w:r w:rsidR="005C2697" w:rsidRPr="45E00344">
        <w:rPr>
          <w:rFonts w:ascii="Times New Roman" w:eastAsia="Times New Roman" w:hAnsi="Times New Roman" w:cs="Times New Roman"/>
          <w:sz w:val="24"/>
          <w:szCs w:val="24"/>
        </w:rPr>
        <w:t xml:space="preserve"> un ilgtermiņa</w:t>
      </w:r>
      <w:r w:rsidR="10B63512" w:rsidRPr="00363907">
        <w:rPr>
          <w:rFonts w:ascii="Times New Roman" w:eastAsia="Times New Roman" w:hAnsi="Times New Roman" w:cs="Times New Roman"/>
          <w:sz w:val="24"/>
          <w:szCs w:val="24"/>
        </w:rPr>
        <w:t xml:space="preserve"> ietekmi uz psihi</w:t>
      </w:r>
      <w:r w:rsidR="778C8B44" w:rsidRPr="00363907">
        <w:rPr>
          <w:rFonts w:ascii="Times New Roman" w:eastAsia="Times New Roman" w:hAnsi="Times New Roman" w:cs="Times New Roman"/>
          <w:sz w:val="24"/>
          <w:szCs w:val="24"/>
        </w:rPr>
        <w:t>.</w:t>
      </w:r>
      <w:r w:rsidRPr="00363907">
        <w:rPr>
          <w:rFonts w:ascii="Times New Roman" w:eastAsia="Times New Roman" w:hAnsi="Times New Roman" w:cs="Times New Roman"/>
          <w:sz w:val="24"/>
          <w:szCs w:val="24"/>
        </w:rPr>
        <w:t xml:space="preserve"> Kopumā 2018. gadā aptuveni piektā daļa 11-15 gadīgo skolēnu pēdējo pāris mēnešu </w:t>
      </w:r>
      <w:r w:rsidRPr="00F245EA">
        <w:rPr>
          <w:rFonts w:ascii="Times New Roman" w:eastAsia="Times New Roman" w:hAnsi="Times New Roman" w:cs="Times New Roman"/>
          <w:sz w:val="24"/>
          <w:szCs w:val="24"/>
        </w:rPr>
        <w:t xml:space="preserve">laikā </w:t>
      </w:r>
      <w:r w:rsidRPr="00F245EA">
        <w:rPr>
          <w:rFonts w:ascii="Times New Roman" w:eastAsia="Times New Roman" w:hAnsi="Times New Roman" w:cs="Times New Roman"/>
          <w:b/>
          <w:bCs/>
          <w:sz w:val="24"/>
          <w:szCs w:val="24"/>
        </w:rPr>
        <w:t>ir cietuši no ņirgāšanās</w:t>
      </w:r>
      <w:r w:rsidRPr="00F245EA">
        <w:rPr>
          <w:rFonts w:ascii="Times New Roman" w:eastAsia="Times New Roman" w:hAnsi="Times New Roman" w:cs="Times New Roman"/>
          <w:sz w:val="24"/>
          <w:szCs w:val="24"/>
        </w:rPr>
        <w:t>. Pēc starptautiska pētījuma</w:t>
      </w:r>
      <w:r w:rsidRPr="00F245EA">
        <w:rPr>
          <w:rStyle w:val="FootnoteReference"/>
          <w:rFonts w:ascii="Times New Roman" w:eastAsia="Times New Roman" w:hAnsi="Times New Roman" w:cs="Times New Roman"/>
          <w:sz w:val="24"/>
          <w:szCs w:val="24"/>
        </w:rPr>
        <w:footnoteReference w:id="12"/>
      </w:r>
      <w:r w:rsidRPr="00F245EA">
        <w:rPr>
          <w:rFonts w:ascii="Times New Roman" w:eastAsia="Times New Roman" w:hAnsi="Times New Roman" w:cs="Times New Roman"/>
          <w:sz w:val="24"/>
          <w:szCs w:val="24"/>
        </w:rPr>
        <w:t xml:space="preserve"> datiem Latvijā šie rādītāji ir vieni no augstākajiem</w:t>
      </w:r>
      <w:r w:rsidR="006E6A25" w:rsidRPr="45E00344">
        <w:rPr>
          <w:rFonts w:ascii="Times New Roman" w:eastAsia="Times New Roman" w:hAnsi="Times New Roman" w:cs="Times New Roman"/>
          <w:sz w:val="24"/>
          <w:szCs w:val="24"/>
        </w:rPr>
        <w:t xml:space="preserve"> starp 45 </w:t>
      </w:r>
      <w:r w:rsidR="00D62372" w:rsidRPr="45E00344">
        <w:rPr>
          <w:rFonts w:ascii="Times New Roman" w:eastAsia="Times New Roman" w:hAnsi="Times New Roman" w:cs="Times New Roman"/>
          <w:sz w:val="24"/>
          <w:szCs w:val="24"/>
        </w:rPr>
        <w:t>valstīm un reģioniem</w:t>
      </w:r>
      <w:r w:rsidRPr="00F245EA">
        <w:rPr>
          <w:rFonts w:ascii="Times New Roman" w:eastAsia="Times New Roman" w:hAnsi="Times New Roman" w:cs="Times New Roman"/>
          <w:sz w:val="24"/>
          <w:szCs w:val="24"/>
        </w:rPr>
        <w:t>.</w:t>
      </w:r>
    </w:p>
    <w:p w14:paraId="72D48650" w14:textId="1B021D1F" w:rsidR="00A93EA2" w:rsidRPr="0073354B" w:rsidRDefault="0073354B"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color w:val="000000" w:themeColor="text1"/>
          <w:sz w:val="24"/>
          <w:szCs w:val="24"/>
        </w:rPr>
      </w:pPr>
      <w:r w:rsidRPr="0073354B">
        <w:rPr>
          <w:rFonts w:ascii="Times New Roman" w:eastAsia="Times New Roman" w:hAnsi="Times New Roman" w:cs="Times New Roman"/>
          <w:sz w:val="24"/>
          <w:szCs w:val="24"/>
        </w:rPr>
        <w:t xml:space="preserve">Papildus sabiedrības novecošanās </w:t>
      </w:r>
      <w:r w:rsidR="00480F68" w:rsidRPr="45E00344">
        <w:rPr>
          <w:rFonts w:ascii="Times New Roman" w:eastAsia="Times New Roman" w:hAnsi="Times New Roman" w:cs="Times New Roman"/>
          <w:sz w:val="24"/>
          <w:szCs w:val="24"/>
        </w:rPr>
        <w:t>tendencei</w:t>
      </w:r>
      <w:r w:rsidR="00484606" w:rsidRPr="45E00344">
        <w:rPr>
          <w:rFonts w:ascii="Times New Roman" w:eastAsia="Times New Roman" w:hAnsi="Times New Roman" w:cs="Times New Roman"/>
          <w:sz w:val="24"/>
          <w:szCs w:val="24"/>
        </w:rPr>
        <w:t xml:space="preserve"> </w:t>
      </w:r>
      <w:r w:rsidRPr="0073354B">
        <w:rPr>
          <w:rFonts w:ascii="Times New Roman" w:eastAsia="Times New Roman" w:hAnsi="Times New Roman" w:cs="Times New Roman"/>
          <w:sz w:val="24"/>
          <w:szCs w:val="24"/>
        </w:rPr>
        <w:t>un pieaugošajai hronisko slimību prevalencei Latvija saskaras arī ar būtiskām problēmām infekcijas slimību kontroles jomā. Piemēram, jaunatklāto HIV infekcijas gadījumu rādītājs aizvien ir visaugstākais ES</w:t>
      </w:r>
      <w:r w:rsidR="6FF10C01" w:rsidRPr="0073354B">
        <w:rPr>
          <w:rFonts w:ascii="Times New Roman" w:eastAsia="Times New Roman" w:hAnsi="Times New Roman" w:cs="Times New Roman"/>
          <w:sz w:val="24"/>
          <w:szCs w:val="24"/>
        </w:rPr>
        <w:t>.</w:t>
      </w:r>
      <w:r w:rsidR="0081065C" w:rsidRPr="00F245EA">
        <w:rPr>
          <w:rStyle w:val="FootnoteReference"/>
          <w:rFonts w:ascii="Times New Roman" w:eastAsia="Times New Roman" w:hAnsi="Times New Roman" w:cs="Times New Roman"/>
          <w:sz w:val="24"/>
          <w:szCs w:val="24"/>
        </w:rPr>
        <w:footnoteReference w:id="13"/>
      </w:r>
    </w:p>
    <w:p w14:paraId="4AC0ECD4" w14:textId="05B8E1E1" w:rsidR="008B61FC" w:rsidRPr="00A93EA2" w:rsidRDefault="3271E96B" w:rsidP="45E00344">
      <w:pPr>
        <w:pStyle w:val="ListParagraph"/>
        <w:numPr>
          <w:ilvl w:val="0"/>
          <w:numId w:val="8"/>
        </w:numPr>
        <w:tabs>
          <w:tab w:val="left" w:pos="450"/>
        </w:tabs>
        <w:spacing w:after="120" w:line="240" w:lineRule="auto"/>
        <w:ind w:left="0" w:hanging="567"/>
        <w:contextualSpacing w:val="0"/>
        <w:jc w:val="both"/>
        <w:rPr>
          <w:rFonts w:ascii="Times New Roman" w:eastAsiaTheme="minorEastAsia" w:hAnsi="Times New Roman" w:cs="Times New Roman"/>
          <w:sz w:val="24"/>
          <w:szCs w:val="24"/>
        </w:rPr>
      </w:pPr>
      <w:r w:rsidRPr="00F245EA">
        <w:rPr>
          <w:rFonts w:ascii="Times New Roman" w:eastAsia="Times New Roman" w:hAnsi="Times New Roman" w:cs="Times New Roman"/>
          <w:sz w:val="24"/>
          <w:szCs w:val="24"/>
        </w:rPr>
        <w:t xml:space="preserve">Attiecībā uz </w:t>
      </w:r>
      <w:r w:rsidRPr="00F245EA">
        <w:rPr>
          <w:rFonts w:ascii="Times New Roman" w:eastAsia="Times New Roman" w:hAnsi="Times New Roman" w:cs="Times New Roman"/>
          <w:b/>
          <w:bCs/>
          <w:sz w:val="24"/>
          <w:szCs w:val="24"/>
        </w:rPr>
        <w:t>veselības finansējumu</w:t>
      </w:r>
      <w:r w:rsidRPr="00F245EA">
        <w:rPr>
          <w:rFonts w:ascii="Times New Roman" w:eastAsia="Times New Roman" w:hAnsi="Times New Roman" w:cs="Times New Roman"/>
          <w:sz w:val="24"/>
          <w:szCs w:val="24"/>
        </w:rPr>
        <w:t xml:space="preserve"> – kopš 2010. gada Latvijā veselības aprūpes izdevumi uz vienu iedzīvotāju ir palielinājušies par 45 %, tomēr tas aizvien ir otrs zemākais rādītājs ES pēc Rumānijas, un 2017. gadā šie izdevumi bija 1213</w:t>
      </w:r>
      <w:r w:rsidRPr="00A93EA2">
        <w:rPr>
          <w:rFonts w:ascii="Times New Roman" w:eastAsia="Times New Roman" w:hAnsi="Times New Roman" w:cs="Times New Roman"/>
          <w:sz w:val="24"/>
          <w:szCs w:val="24"/>
        </w:rPr>
        <w:t xml:space="preserve"> </w:t>
      </w:r>
      <w:r w:rsidR="659F464D" w:rsidRPr="00A93EA2">
        <w:rPr>
          <w:rFonts w:ascii="Times New Roman" w:eastAsia="Times New Roman" w:hAnsi="Times New Roman" w:cs="Times New Roman"/>
          <w:sz w:val="24"/>
          <w:szCs w:val="24"/>
        </w:rPr>
        <w:t>eiro</w:t>
      </w:r>
      <w:r w:rsidR="06137EBB" w:rsidRPr="00A93EA2">
        <w:rPr>
          <w:rFonts w:ascii="Times New Roman" w:eastAsia="Times New Roman" w:hAnsi="Times New Roman" w:cs="Times New Roman"/>
          <w:sz w:val="24"/>
          <w:szCs w:val="24"/>
        </w:rPr>
        <w:t xml:space="preserve"> </w:t>
      </w:r>
      <w:r w:rsidR="06137EBB" w:rsidRPr="00A93EA2">
        <w:rPr>
          <w:rFonts w:ascii="Times New Roman" w:hAnsi="Times New Roman" w:cs="Times New Roman"/>
          <w:sz w:val="24"/>
          <w:szCs w:val="24"/>
        </w:rPr>
        <w:t>PPP</w:t>
      </w:r>
      <w:r w:rsidR="00265C51" w:rsidRPr="45E00344">
        <w:rPr>
          <w:rFonts w:ascii="Times New Roman" w:hAnsi="Times New Roman" w:cs="Times New Roman"/>
          <w:sz w:val="24"/>
          <w:szCs w:val="24"/>
        </w:rPr>
        <w:t>.</w:t>
      </w:r>
      <w:r w:rsidR="00AF363E" w:rsidRPr="00524C75">
        <w:rPr>
          <w:rStyle w:val="FootnoteReference"/>
          <w:rFonts w:ascii="Times New Roman" w:hAnsi="Times New Roman" w:cs="Times New Roman"/>
          <w:sz w:val="24"/>
          <w:szCs w:val="24"/>
        </w:rPr>
        <w:footnoteReference w:id="14"/>
      </w:r>
      <w:r w:rsidRPr="00A93EA2">
        <w:rPr>
          <w:rFonts w:ascii="Times New Roman" w:eastAsia="Times New Roman" w:hAnsi="Times New Roman" w:cs="Times New Roman"/>
          <w:sz w:val="24"/>
          <w:szCs w:val="24"/>
        </w:rPr>
        <w:t xml:space="preserve"> Kopš 2014. gada ir palielinājusies veselības aprūpei paredzētā IKP proporcionālā daļa, taču ar 6,0 % 2017. gadā tā aizvien bija ļoti maza, salīdzinot ar ES vidējo rādītāju (9,8 %), un par 0,5 procentpunktiem mazāka nekā pārējās Baltijas valstīs.</w:t>
      </w:r>
      <w:r w:rsidR="00AF363E" w:rsidRPr="00524C75">
        <w:rPr>
          <w:rStyle w:val="FootnoteReference"/>
          <w:rFonts w:ascii="Times New Roman" w:eastAsia="Times New Roman" w:hAnsi="Times New Roman" w:cs="Times New Roman"/>
          <w:sz w:val="24"/>
          <w:szCs w:val="24"/>
        </w:rPr>
        <w:footnoteReference w:id="15"/>
      </w:r>
    </w:p>
    <w:p w14:paraId="261DB00A" w14:textId="2D2FBA6D" w:rsidR="008B61FC" w:rsidRPr="008B61FC" w:rsidRDefault="008B61FC" w:rsidP="45E00344">
      <w:pPr>
        <w:pStyle w:val="ListParagraph"/>
        <w:numPr>
          <w:ilvl w:val="0"/>
          <w:numId w:val="8"/>
        </w:numPr>
        <w:tabs>
          <w:tab w:val="left" w:pos="450"/>
        </w:tabs>
        <w:spacing w:after="120" w:line="240" w:lineRule="auto"/>
        <w:ind w:left="0" w:hanging="567"/>
        <w:contextualSpacing w:val="0"/>
        <w:jc w:val="both"/>
        <w:rPr>
          <w:rFonts w:ascii="Times New Roman" w:eastAsiaTheme="minorEastAsia" w:hAnsi="Times New Roman" w:cs="Times New Roman"/>
          <w:sz w:val="24"/>
          <w:szCs w:val="24"/>
        </w:rPr>
      </w:pPr>
      <w:r w:rsidRPr="45E00344">
        <w:rPr>
          <w:rFonts w:ascii="Times New Roman" w:hAnsi="Times New Roman" w:cs="Times New Roman"/>
          <w:sz w:val="24"/>
          <w:szCs w:val="24"/>
        </w:rPr>
        <w:t xml:space="preserve">Veselīga dzīvesveida </w:t>
      </w:r>
      <w:r w:rsidR="00BB7B32" w:rsidRPr="45E00344">
        <w:rPr>
          <w:rFonts w:ascii="Times New Roman" w:hAnsi="Times New Roman" w:cs="Times New Roman"/>
          <w:sz w:val="24"/>
          <w:szCs w:val="24"/>
        </w:rPr>
        <w:t xml:space="preserve">veicināšanai </w:t>
      </w:r>
      <w:r w:rsidRPr="45E00344">
        <w:rPr>
          <w:rFonts w:ascii="Times New Roman" w:hAnsi="Times New Roman" w:cs="Times New Roman"/>
          <w:sz w:val="24"/>
          <w:szCs w:val="24"/>
        </w:rPr>
        <w:t>un ve</w:t>
      </w:r>
      <w:r w:rsidRPr="45E00344">
        <w:rPr>
          <w:rFonts w:ascii="Times New Roman" w:eastAsia="Times New Roman" w:hAnsi="Times New Roman" w:cs="Times New Roman"/>
          <w:sz w:val="24"/>
          <w:szCs w:val="24"/>
        </w:rPr>
        <w:t>selības aprūpes kvalitātes</w:t>
      </w:r>
      <w:r w:rsidR="00BB7B32" w:rsidRPr="45E00344">
        <w:rPr>
          <w:rFonts w:ascii="Times New Roman" w:eastAsia="Times New Roman" w:hAnsi="Times New Roman" w:cs="Times New Roman"/>
          <w:sz w:val="24"/>
          <w:szCs w:val="24"/>
        </w:rPr>
        <w:t>, tai skaitā infrastruktūras</w:t>
      </w:r>
      <w:r w:rsidRPr="45E00344">
        <w:rPr>
          <w:rFonts w:ascii="Times New Roman" w:eastAsia="Times New Roman" w:hAnsi="Times New Roman" w:cs="Times New Roman"/>
          <w:sz w:val="24"/>
          <w:szCs w:val="24"/>
        </w:rPr>
        <w:t xml:space="preserve"> uzlabošanai</w:t>
      </w:r>
      <w:r w:rsidRPr="45E00344">
        <w:rPr>
          <w:rFonts w:ascii="Times New Roman" w:hAnsi="Times New Roman" w:cs="Times New Roman"/>
          <w:sz w:val="24"/>
          <w:szCs w:val="24"/>
        </w:rPr>
        <w:t xml:space="preserve">, tai skaitā infrastruktūrā nozīmīgu ieguldījumu deva 2014. gadā piešķirtais ESF finansējums </w:t>
      </w:r>
      <w:r w:rsidRPr="45E00344">
        <w:rPr>
          <w:rFonts w:ascii="Times New Roman" w:eastAsia="Times New Roman" w:hAnsi="Times New Roman" w:cs="Times New Roman"/>
          <w:sz w:val="24"/>
          <w:szCs w:val="24"/>
        </w:rPr>
        <w:t xml:space="preserve">2014-2021. gadam, kas </w:t>
      </w:r>
      <w:r w:rsidRPr="45E00344">
        <w:rPr>
          <w:rFonts w:ascii="Times New Roman" w:hAnsi="Times New Roman" w:cs="Times New Roman"/>
          <w:sz w:val="24"/>
          <w:szCs w:val="24"/>
        </w:rPr>
        <w:t>tika novirzīts uz 4 jomām –</w:t>
      </w:r>
      <w:r w:rsidRPr="45E00344">
        <w:rPr>
          <w:rFonts w:ascii="Times New Roman" w:eastAsia="Times New Roman" w:hAnsi="Times New Roman" w:cs="Times New Roman"/>
          <w:sz w:val="24"/>
          <w:szCs w:val="24"/>
        </w:rPr>
        <w:t xml:space="preserve"> sirds un asinsvadu, onkoloģijas, perinatālā un neonatālā perioda aprūpes, psihiskās veselības</w:t>
      </w:r>
      <w:r w:rsidR="00A86427" w:rsidRPr="45E00344">
        <w:rPr>
          <w:rFonts w:ascii="Times New Roman" w:eastAsia="Times New Roman" w:hAnsi="Times New Roman" w:cs="Times New Roman"/>
          <w:sz w:val="24"/>
          <w:szCs w:val="24"/>
        </w:rPr>
        <w:t>, ņ</w:t>
      </w:r>
      <w:r w:rsidRPr="45E00344">
        <w:rPr>
          <w:rFonts w:ascii="Times New Roman" w:eastAsia="Times New Roman" w:hAnsi="Times New Roman" w:cs="Times New Roman"/>
          <w:sz w:val="24"/>
          <w:szCs w:val="24"/>
        </w:rPr>
        <w:t>emot vērā galvenos iedzīvotāju saslimstības un mirstības cēloņus.</w:t>
      </w:r>
    </w:p>
    <w:p w14:paraId="74128F0F" w14:textId="3CF993E3" w:rsidR="008B61FC" w:rsidRPr="008B61FC" w:rsidRDefault="008B61FC" w:rsidP="005A544E">
      <w:pPr>
        <w:rPr>
          <w:rFonts w:ascii="Times New Roman" w:eastAsiaTheme="minorEastAsia" w:hAnsi="Times New Roman" w:cs="Times New Roman"/>
          <w:sz w:val="24"/>
          <w:szCs w:val="24"/>
        </w:rPr>
      </w:pPr>
    </w:p>
    <w:p w14:paraId="10E15568" w14:textId="5BF72402" w:rsidR="002224FE" w:rsidRPr="003F6DFE" w:rsidRDefault="002224FE" w:rsidP="008B61FC">
      <w:pPr>
        <w:pStyle w:val="Heading1"/>
        <w:spacing w:before="0" w:after="120" w:line="240" w:lineRule="auto"/>
        <w:ind w:hanging="567"/>
        <w:rPr>
          <w:b/>
          <w:bCs/>
        </w:rPr>
      </w:pPr>
      <w:bookmarkStart w:id="4" w:name="_Toc51152757"/>
      <w:r w:rsidRPr="008B61FC">
        <w:rPr>
          <w:b/>
          <w:bCs/>
        </w:rPr>
        <w:t xml:space="preserve">Galvenās sabiedrības </w:t>
      </w:r>
      <w:r w:rsidRPr="003F6DFE">
        <w:rPr>
          <w:b/>
          <w:bCs/>
        </w:rPr>
        <w:t>veselības problēmas</w:t>
      </w:r>
      <w:bookmarkEnd w:id="4"/>
    </w:p>
    <w:p w14:paraId="5C2D667B" w14:textId="1B0FAA36" w:rsidR="00060C0C" w:rsidRPr="003F6DFE" w:rsidRDefault="00060C0C" w:rsidP="00554CDA">
      <w:pPr>
        <w:pStyle w:val="Heading2"/>
        <w:spacing w:before="0" w:after="120" w:line="240" w:lineRule="auto"/>
        <w:ind w:left="0" w:hanging="567"/>
      </w:pPr>
      <w:bookmarkStart w:id="5" w:name="_Toc51152758"/>
      <w:r w:rsidRPr="005B546A">
        <w:t>Neinfekcij</w:t>
      </w:r>
      <w:r w:rsidR="00201A74" w:rsidRPr="005B546A">
        <w:t>as</w:t>
      </w:r>
      <w:r w:rsidRPr="005B546A">
        <w:t xml:space="preserve"> </w:t>
      </w:r>
      <w:r w:rsidR="008A1055" w:rsidRPr="005B546A">
        <w:t>un</w:t>
      </w:r>
      <w:r w:rsidR="008A1055" w:rsidRPr="00127035">
        <w:t xml:space="preserve"> </w:t>
      </w:r>
      <w:r w:rsidRPr="00B33A71">
        <w:t>hroniskās</w:t>
      </w:r>
      <w:r w:rsidRPr="003F6DFE">
        <w:t xml:space="preserve"> slimības</w:t>
      </w:r>
      <w:bookmarkEnd w:id="5"/>
    </w:p>
    <w:p w14:paraId="2FF2D2C7" w14:textId="77777777" w:rsidR="00B722EC" w:rsidRPr="003F6DFE" w:rsidRDefault="00B722EC" w:rsidP="00554CDA">
      <w:pPr>
        <w:spacing w:after="120" w:line="240" w:lineRule="auto"/>
        <w:ind w:hanging="567"/>
      </w:pPr>
    </w:p>
    <w:p w14:paraId="4F3D9CF2" w14:textId="2D7EA208" w:rsidR="00060C0C" w:rsidRPr="00060C0C" w:rsidRDefault="00060C0C" w:rsidP="0052661B">
      <w:pPr>
        <w:pStyle w:val="ListParagraph"/>
        <w:numPr>
          <w:ilvl w:val="0"/>
          <w:numId w:val="8"/>
        </w:numPr>
        <w:tabs>
          <w:tab w:val="left" w:pos="142"/>
        </w:tabs>
        <w:spacing w:after="120" w:line="240" w:lineRule="auto"/>
        <w:ind w:left="0" w:hanging="567"/>
        <w:contextualSpacing w:val="0"/>
        <w:jc w:val="both"/>
        <w:rPr>
          <w:rFonts w:ascii="Times New Roman" w:hAnsi="Times New Roman" w:cs="Times New Roman"/>
          <w:sz w:val="24"/>
          <w:szCs w:val="24"/>
        </w:rPr>
      </w:pPr>
      <w:r w:rsidRPr="45E00344">
        <w:rPr>
          <w:rFonts w:ascii="Times New Roman" w:hAnsi="Times New Roman" w:cs="Times New Roman"/>
          <w:sz w:val="24"/>
          <w:szCs w:val="24"/>
        </w:rPr>
        <w:t xml:space="preserve">Neinfekcijas slimības </w:t>
      </w:r>
      <w:r w:rsidR="008A1055" w:rsidRPr="45E00344">
        <w:rPr>
          <w:rFonts w:ascii="Times New Roman" w:hAnsi="Times New Roman" w:cs="Times New Roman"/>
          <w:sz w:val="24"/>
          <w:szCs w:val="24"/>
        </w:rPr>
        <w:t xml:space="preserve">un </w:t>
      </w:r>
      <w:r w:rsidRPr="45E00344">
        <w:rPr>
          <w:rFonts w:ascii="Times New Roman" w:hAnsi="Times New Roman" w:cs="Times New Roman"/>
          <w:sz w:val="24"/>
          <w:szCs w:val="24"/>
        </w:rPr>
        <w:t xml:space="preserve"> hronisk</w:t>
      </w:r>
      <w:r w:rsidR="008A1055" w:rsidRPr="45E00344">
        <w:rPr>
          <w:rFonts w:ascii="Times New Roman" w:hAnsi="Times New Roman" w:cs="Times New Roman"/>
          <w:sz w:val="24"/>
          <w:szCs w:val="24"/>
        </w:rPr>
        <w:t>ās</w:t>
      </w:r>
      <w:r w:rsidRPr="45E00344">
        <w:rPr>
          <w:rFonts w:ascii="Times New Roman" w:hAnsi="Times New Roman" w:cs="Times New Roman"/>
          <w:sz w:val="24"/>
          <w:szCs w:val="24"/>
        </w:rPr>
        <w:t xml:space="preserve"> slimīb</w:t>
      </w:r>
      <w:r w:rsidR="008A1055" w:rsidRPr="45E00344">
        <w:rPr>
          <w:rFonts w:ascii="Times New Roman" w:hAnsi="Times New Roman" w:cs="Times New Roman"/>
          <w:sz w:val="24"/>
          <w:szCs w:val="24"/>
        </w:rPr>
        <w:t>as</w:t>
      </w:r>
      <w:r w:rsidRPr="45E00344">
        <w:rPr>
          <w:rFonts w:ascii="Times New Roman" w:hAnsi="Times New Roman" w:cs="Times New Roman"/>
          <w:sz w:val="24"/>
          <w:szCs w:val="24"/>
        </w:rPr>
        <w:t xml:space="preserve"> </w:t>
      </w:r>
      <w:r w:rsidR="00556A30" w:rsidRPr="45E00344">
        <w:rPr>
          <w:rFonts w:ascii="Times New Roman" w:hAnsi="Times New Roman" w:cs="Times New Roman"/>
          <w:sz w:val="24"/>
          <w:szCs w:val="24"/>
        </w:rPr>
        <w:t xml:space="preserve">rada lielāko saslimstības slogu un </w:t>
      </w:r>
      <w:r w:rsidRPr="45E00344">
        <w:rPr>
          <w:rFonts w:ascii="Times New Roman" w:hAnsi="Times New Roman" w:cs="Times New Roman"/>
          <w:sz w:val="24"/>
          <w:szCs w:val="24"/>
        </w:rPr>
        <w:t xml:space="preserve">ir </w:t>
      </w:r>
      <w:r w:rsidR="00A24A0A" w:rsidRPr="45E00344">
        <w:rPr>
          <w:rFonts w:ascii="Times New Roman" w:hAnsi="Times New Roman" w:cs="Times New Roman"/>
          <w:b/>
          <w:bCs/>
          <w:sz w:val="24"/>
          <w:szCs w:val="24"/>
        </w:rPr>
        <w:t xml:space="preserve">izplatītākais </w:t>
      </w:r>
      <w:r w:rsidRPr="45E00344">
        <w:rPr>
          <w:rFonts w:ascii="Times New Roman" w:hAnsi="Times New Roman" w:cs="Times New Roman"/>
          <w:b/>
          <w:bCs/>
          <w:sz w:val="24"/>
          <w:szCs w:val="24"/>
        </w:rPr>
        <w:t>mirstības cēlonis</w:t>
      </w:r>
      <w:r w:rsidRPr="45E00344">
        <w:rPr>
          <w:rFonts w:ascii="Times New Roman" w:hAnsi="Times New Roman" w:cs="Times New Roman"/>
          <w:sz w:val="24"/>
          <w:szCs w:val="24"/>
        </w:rPr>
        <w:t xml:space="preserve"> gan Latvijā, gan visā ES. </w:t>
      </w:r>
      <w:r w:rsidR="000E4A5D" w:rsidRPr="45E00344">
        <w:rPr>
          <w:rFonts w:ascii="Times New Roman" w:hAnsi="Times New Roman" w:cs="Times New Roman"/>
          <w:b/>
          <w:bCs/>
          <w:color w:val="333333"/>
          <w:sz w:val="24"/>
          <w:szCs w:val="24"/>
        </w:rPr>
        <w:t xml:space="preserve">Izplatītākās </w:t>
      </w:r>
      <w:r w:rsidRPr="45E00344">
        <w:rPr>
          <w:rFonts w:ascii="Times New Roman" w:hAnsi="Times New Roman" w:cs="Times New Roman"/>
          <w:b/>
          <w:bCs/>
          <w:color w:val="333333"/>
          <w:sz w:val="24"/>
          <w:szCs w:val="24"/>
        </w:rPr>
        <w:t>neinfekcijas slimības:</w:t>
      </w:r>
    </w:p>
    <w:p w14:paraId="09BAD931" w14:textId="3040844D" w:rsidR="00060C0C" w:rsidRPr="00060C0C" w:rsidRDefault="00060C0C" w:rsidP="00B731A6">
      <w:pPr>
        <w:numPr>
          <w:ilvl w:val="0"/>
          <w:numId w:val="21"/>
        </w:numPr>
        <w:shd w:val="clear" w:color="auto" w:fill="FFFFFF" w:themeFill="background1"/>
        <w:spacing w:after="120" w:line="240" w:lineRule="auto"/>
        <w:jc w:val="both"/>
        <w:rPr>
          <w:rFonts w:eastAsiaTheme="minorEastAsia"/>
          <w:color w:val="333333"/>
          <w:sz w:val="24"/>
          <w:szCs w:val="24"/>
          <w:lang w:eastAsia="lv-LV"/>
        </w:rPr>
      </w:pPr>
      <w:r w:rsidRPr="4300618A">
        <w:rPr>
          <w:rFonts w:ascii="Times New Roman" w:eastAsia="Times New Roman" w:hAnsi="Times New Roman" w:cs="Times New Roman"/>
          <w:color w:val="333333"/>
          <w:sz w:val="24"/>
          <w:szCs w:val="24"/>
          <w:lang w:eastAsia="lv-LV"/>
        </w:rPr>
        <w:t>sirds un asi</w:t>
      </w:r>
      <w:r w:rsidR="00E5240C">
        <w:rPr>
          <w:rFonts w:ascii="Times New Roman" w:eastAsia="Times New Roman" w:hAnsi="Times New Roman" w:cs="Times New Roman"/>
          <w:color w:val="333333"/>
          <w:sz w:val="24"/>
          <w:szCs w:val="24"/>
          <w:lang w:eastAsia="lv-LV"/>
        </w:rPr>
        <w:t>nsvadu</w:t>
      </w:r>
      <w:r w:rsidRPr="4300618A">
        <w:rPr>
          <w:rFonts w:ascii="Times New Roman" w:eastAsia="Times New Roman" w:hAnsi="Times New Roman" w:cs="Times New Roman"/>
          <w:color w:val="333333"/>
          <w:sz w:val="24"/>
          <w:szCs w:val="24"/>
          <w:lang w:eastAsia="lv-LV"/>
        </w:rPr>
        <w:t xml:space="preserve"> sistēmas slimības,</w:t>
      </w:r>
    </w:p>
    <w:p w14:paraId="602AE824" w14:textId="6775931D" w:rsidR="00060C0C" w:rsidRPr="00060C0C" w:rsidRDefault="00060C0C" w:rsidP="00B731A6">
      <w:pPr>
        <w:numPr>
          <w:ilvl w:val="0"/>
          <w:numId w:val="21"/>
        </w:numPr>
        <w:shd w:val="clear" w:color="auto" w:fill="FFFFFF" w:themeFill="background1"/>
        <w:spacing w:after="120" w:line="240" w:lineRule="auto"/>
        <w:jc w:val="both"/>
        <w:rPr>
          <w:rFonts w:eastAsiaTheme="minorEastAsia"/>
          <w:color w:val="333333"/>
          <w:sz w:val="24"/>
          <w:szCs w:val="24"/>
        </w:rPr>
      </w:pPr>
      <w:r w:rsidRPr="4300618A">
        <w:rPr>
          <w:rFonts w:ascii="Times New Roman" w:eastAsia="Times New Roman" w:hAnsi="Times New Roman" w:cs="Times New Roman"/>
          <w:color w:val="333333"/>
          <w:sz w:val="24"/>
          <w:szCs w:val="24"/>
          <w:lang w:eastAsia="lv-LV"/>
        </w:rPr>
        <w:t>onkoloģiskas slimības (ļaundabīgie audzēji</w:t>
      </w:r>
      <w:r w:rsidR="00201A74">
        <w:rPr>
          <w:rFonts w:ascii="Times New Roman" w:eastAsia="Times New Roman" w:hAnsi="Times New Roman" w:cs="Times New Roman"/>
          <w:color w:val="333333"/>
          <w:sz w:val="24"/>
          <w:szCs w:val="24"/>
          <w:lang w:eastAsia="lv-LV"/>
        </w:rPr>
        <w:t>)</w:t>
      </w:r>
      <w:r w:rsidRPr="4300618A">
        <w:rPr>
          <w:rFonts w:ascii="Times New Roman" w:eastAsia="Times New Roman" w:hAnsi="Times New Roman" w:cs="Times New Roman"/>
          <w:color w:val="333333"/>
          <w:sz w:val="24"/>
          <w:szCs w:val="24"/>
          <w:lang w:eastAsia="lv-LV"/>
        </w:rPr>
        <w:t>,</w:t>
      </w:r>
    </w:p>
    <w:p w14:paraId="6918A7E2" w14:textId="0DC32B6D" w:rsidR="00060C0C" w:rsidRPr="00060C0C" w:rsidRDefault="00060C0C" w:rsidP="00B731A6">
      <w:pPr>
        <w:numPr>
          <w:ilvl w:val="0"/>
          <w:numId w:val="21"/>
        </w:numPr>
        <w:shd w:val="clear" w:color="auto" w:fill="FFFFFF" w:themeFill="background1"/>
        <w:spacing w:after="120" w:line="240" w:lineRule="auto"/>
        <w:jc w:val="both"/>
        <w:rPr>
          <w:rFonts w:eastAsiaTheme="minorEastAsia"/>
          <w:color w:val="333333"/>
          <w:sz w:val="24"/>
          <w:szCs w:val="24"/>
        </w:rPr>
      </w:pPr>
      <w:r w:rsidRPr="4300618A">
        <w:rPr>
          <w:rFonts w:ascii="Times New Roman" w:eastAsia="Times New Roman" w:hAnsi="Times New Roman" w:cs="Times New Roman"/>
          <w:color w:val="333333"/>
          <w:sz w:val="24"/>
          <w:szCs w:val="24"/>
          <w:lang w:eastAsia="lv-LV"/>
        </w:rPr>
        <w:t>hroniskas respiratoras slimības (</w:t>
      </w:r>
      <w:r w:rsidR="2F092765" w:rsidRPr="4300618A">
        <w:rPr>
          <w:rFonts w:ascii="Times New Roman" w:eastAsia="Times New Roman" w:hAnsi="Times New Roman" w:cs="Times New Roman"/>
          <w:color w:val="333333"/>
          <w:sz w:val="24"/>
          <w:szCs w:val="24"/>
          <w:lang w:eastAsia="lv-LV"/>
        </w:rPr>
        <w:t xml:space="preserve">piemēram, </w:t>
      </w:r>
      <w:r w:rsidRPr="4300618A">
        <w:rPr>
          <w:rFonts w:ascii="Times New Roman" w:eastAsia="Times New Roman" w:hAnsi="Times New Roman" w:cs="Times New Roman"/>
          <w:color w:val="333333"/>
          <w:sz w:val="24"/>
          <w:szCs w:val="24"/>
          <w:lang w:eastAsia="lv-LV"/>
        </w:rPr>
        <w:t xml:space="preserve">obstruktīvas plaušu slimības un </w:t>
      </w:r>
      <w:r w:rsidRPr="00201A74">
        <w:rPr>
          <w:rFonts w:ascii="Times New Roman" w:eastAsia="Times New Roman" w:hAnsi="Times New Roman" w:cs="Times New Roman"/>
          <w:color w:val="333333"/>
          <w:sz w:val="24"/>
          <w:szCs w:val="24"/>
          <w:lang w:eastAsia="lv-LV"/>
        </w:rPr>
        <w:t>astma</w:t>
      </w:r>
      <w:r w:rsidRPr="4300618A">
        <w:rPr>
          <w:rFonts w:ascii="Times New Roman" w:eastAsia="Times New Roman" w:hAnsi="Times New Roman" w:cs="Times New Roman"/>
          <w:color w:val="333333"/>
          <w:sz w:val="24"/>
          <w:szCs w:val="24"/>
          <w:lang w:eastAsia="lv-LV"/>
        </w:rPr>
        <w:t>),</w:t>
      </w:r>
    </w:p>
    <w:p w14:paraId="012F8BE1" w14:textId="1E06803E" w:rsidR="00760F0F" w:rsidRPr="00201A74" w:rsidRDefault="02211B74" w:rsidP="00B731A6">
      <w:pPr>
        <w:numPr>
          <w:ilvl w:val="0"/>
          <w:numId w:val="21"/>
        </w:numPr>
        <w:shd w:val="clear" w:color="auto" w:fill="FFFFFF" w:themeFill="background1"/>
        <w:spacing w:after="120" w:line="240" w:lineRule="auto"/>
        <w:jc w:val="both"/>
        <w:rPr>
          <w:rFonts w:eastAsiaTheme="minorEastAsia"/>
          <w:color w:val="333333"/>
          <w:sz w:val="24"/>
          <w:szCs w:val="24"/>
          <w:lang w:eastAsia="lv-LV"/>
        </w:rPr>
      </w:pPr>
      <w:r w:rsidRPr="00201A74">
        <w:rPr>
          <w:rFonts w:ascii="Times New Roman" w:eastAsia="Times New Roman" w:hAnsi="Times New Roman" w:cs="Times New Roman"/>
          <w:color w:val="333333"/>
          <w:sz w:val="24"/>
          <w:szCs w:val="24"/>
          <w:lang w:eastAsia="lv-LV"/>
        </w:rPr>
        <w:t xml:space="preserve">cukura </w:t>
      </w:r>
      <w:r w:rsidR="00060C0C" w:rsidRPr="00201A74">
        <w:rPr>
          <w:rFonts w:ascii="Times New Roman" w:eastAsia="Times New Roman" w:hAnsi="Times New Roman" w:cs="Times New Roman"/>
          <w:color w:val="333333"/>
          <w:sz w:val="24"/>
          <w:szCs w:val="24"/>
          <w:lang w:eastAsia="lv-LV"/>
        </w:rPr>
        <w:t>diabēts</w:t>
      </w:r>
      <w:r w:rsidR="003F6DFE">
        <w:rPr>
          <w:rFonts w:ascii="Times New Roman" w:eastAsia="Times New Roman" w:hAnsi="Times New Roman" w:cs="Times New Roman"/>
          <w:color w:val="333333"/>
          <w:sz w:val="24"/>
          <w:szCs w:val="24"/>
          <w:lang w:eastAsia="lv-LV"/>
        </w:rPr>
        <w:t>,</w:t>
      </w:r>
    </w:p>
    <w:p w14:paraId="393066C2" w14:textId="7A727FDF" w:rsidR="353BF6AD" w:rsidRPr="00201A74" w:rsidRDefault="353BF6AD" w:rsidP="00B731A6">
      <w:pPr>
        <w:numPr>
          <w:ilvl w:val="0"/>
          <w:numId w:val="21"/>
        </w:numPr>
        <w:shd w:val="clear" w:color="auto" w:fill="FFFFFF" w:themeFill="background1"/>
        <w:spacing w:after="120" w:line="240" w:lineRule="auto"/>
        <w:jc w:val="both"/>
        <w:rPr>
          <w:color w:val="333333"/>
          <w:sz w:val="24"/>
          <w:szCs w:val="24"/>
        </w:rPr>
      </w:pPr>
      <w:r w:rsidRPr="00201A74">
        <w:rPr>
          <w:rFonts w:ascii="Times New Roman" w:hAnsi="Times New Roman" w:cs="Times New Roman"/>
          <w:sz w:val="24"/>
          <w:szCs w:val="24"/>
        </w:rPr>
        <w:t>psihiskās slimības (</w:t>
      </w:r>
      <w:r w:rsidR="00201A74" w:rsidRPr="00201A74">
        <w:rPr>
          <w:rFonts w:ascii="Times New Roman" w:hAnsi="Times New Roman" w:cs="Times New Roman"/>
          <w:sz w:val="24"/>
          <w:szCs w:val="24"/>
        </w:rPr>
        <w:t xml:space="preserve">piemēram, </w:t>
      </w:r>
      <w:r w:rsidRPr="00201A74">
        <w:rPr>
          <w:rFonts w:ascii="Times New Roman" w:hAnsi="Times New Roman" w:cs="Times New Roman"/>
          <w:sz w:val="24"/>
          <w:szCs w:val="24"/>
        </w:rPr>
        <w:t>depresij</w:t>
      </w:r>
      <w:r w:rsidR="00201A74" w:rsidRPr="00201A74">
        <w:rPr>
          <w:rFonts w:ascii="Times New Roman" w:hAnsi="Times New Roman" w:cs="Times New Roman"/>
          <w:sz w:val="24"/>
          <w:szCs w:val="24"/>
        </w:rPr>
        <w:t>a</w:t>
      </w:r>
      <w:r w:rsidRPr="00201A74">
        <w:rPr>
          <w:rFonts w:ascii="Times New Roman" w:hAnsi="Times New Roman" w:cs="Times New Roman"/>
          <w:sz w:val="24"/>
          <w:szCs w:val="24"/>
        </w:rPr>
        <w:t>)</w:t>
      </w:r>
      <w:r w:rsidR="003F6DFE">
        <w:rPr>
          <w:rFonts w:ascii="Times New Roman" w:hAnsi="Times New Roman" w:cs="Times New Roman"/>
          <w:sz w:val="24"/>
          <w:szCs w:val="24"/>
        </w:rPr>
        <w:t>,</w:t>
      </w:r>
    </w:p>
    <w:p w14:paraId="380AD4CD" w14:textId="5F458BF5" w:rsidR="00BA4BC5" w:rsidRPr="00BA4BC5" w:rsidRDefault="007358BE" w:rsidP="00BA4BC5">
      <w:pPr>
        <w:pStyle w:val="ListParagraph"/>
        <w:spacing w:after="120" w:line="240" w:lineRule="auto"/>
        <w:ind w:left="0"/>
        <w:contextualSpacing w:val="0"/>
        <w:jc w:val="both"/>
        <w:rPr>
          <w:rFonts w:ascii="Times New Roman" w:hAnsi="Times New Roman" w:cs="Times New Roman"/>
          <w:sz w:val="24"/>
          <w:szCs w:val="24"/>
        </w:rPr>
      </w:pPr>
      <w:r w:rsidRPr="007358BE">
        <w:rPr>
          <w:rFonts w:ascii="Times New Roman" w:hAnsi="Times New Roman" w:cs="Times New Roman"/>
          <w:sz w:val="24"/>
          <w:szCs w:val="24"/>
        </w:rPr>
        <w:t>To attīstību nosaka kombinēti ģenētiski, fizioloģiski, vides un dzīvesveida faktori</w:t>
      </w:r>
      <w:r w:rsidR="00817267">
        <w:rPr>
          <w:rFonts w:ascii="Times New Roman" w:hAnsi="Times New Roman" w:cs="Times New Roman"/>
          <w:sz w:val="24"/>
          <w:szCs w:val="24"/>
        </w:rPr>
        <w:t>.</w:t>
      </w:r>
      <w:r w:rsidR="00BA4BC5" w:rsidRPr="00BA4BC5">
        <w:t xml:space="preserve"> </w:t>
      </w:r>
    </w:p>
    <w:p w14:paraId="30DF29F3" w14:textId="4398202F" w:rsidR="00BA4BC5" w:rsidRDefault="00BA4BC5" w:rsidP="00353737">
      <w:pPr>
        <w:pStyle w:val="ListParagraph"/>
        <w:numPr>
          <w:ilvl w:val="0"/>
          <w:numId w:val="8"/>
        </w:numPr>
        <w:spacing w:after="120" w:line="240" w:lineRule="auto"/>
        <w:ind w:left="0" w:hanging="567"/>
        <w:contextualSpacing w:val="0"/>
        <w:jc w:val="both"/>
        <w:rPr>
          <w:rFonts w:ascii="Times New Roman" w:hAnsi="Times New Roman" w:cs="Times New Roman"/>
          <w:sz w:val="24"/>
          <w:szCs w:val="24"/>
        </w:rPr>
      </w:pPr>
      <w:r w:rsidRPr="45E00344">
        <w:rPr>
          <w:rFonts w:ascii="Times New Roman" w:hAnsi="Times New Roman" w:cs="Times New Roman"/>
          <w:sz w:val="24"/>
          <w:szCs w:val="24"/>
        </w:rPr>
        <w:t xml:space="preserve">Galvenie uzvedības faktori, kas veicina neinfekciju slimību attīstību, ir neveselīgs uzturs, nepietiekama fiziskā aktivitāte un atkarību izraisošas vielas un procesi. Neinfekciju </w:t>
      </w:r>
      <w:r w:rsidR="00BB7B32" w:rsidRPr="45E00344">
        <w:rPr>
          <w:rFonts w:ascii="Times New Roman" w:hAnsi="Times New Roman" w:cs="Times New Roman"/>
          <w:sz w:val="24"/>
          <w:szCs w:val="24"/>
        </w:rPr>
        <w:t xml:space="preserve">slimību </w:t>
      </w:r>
      <w:r w:rsidRPr="45E00344">
        <w:rPr>
          <w:rFonts w:ascii="Times New Roman" w:hAnsi="Times New Roman" w:cs="Times New Roman"/>
          <w:sz w:val="24"/>
          <w:szCs w:val="24"/>
        </w:rPr>
        <w:t>profilaksē būtiska loma ir  indivīda un visas sabiedrības izglītotībai veselības jautājumos jeb veselībpratībai. Tādējādi būtiski ir uzlabot indivīda un sabiedrības veselībpratību, nodrošinot, ka indivīd</w:t>
      </w:r>
      <w:r w:rsidR="003D325F" w:rsidRPr="45E00344">
        <w:rPr>
          <w:rFonts w:ascii="Times New Roman" w:hAnsi="Times New Roman" w:cs="Times New Roman"/>
          <w:sz w:val="24"/>
          <w:szCs w:val="24"/>
        </w:rPr>
        <w:t>s</w:t>
      </w:r>
      <w:r w:rsidRPr="45E00344">
        <w:rPr>
          <w:rFonts w:ascii="Times New Roman" w:hAnsi="Times New Roman" w:cs="Times New Roman"/>
          <w:sz w:val="24"/>
          <w:szCs w:val="24"/>
        </w:rPr>
        <w:t xml:space="preserve"> spēj iegūt, apstrādāt un saprast informāciju par veselību, veselības veicināšanas</w:t>
      </w:r>
      <w:r w:rsidR="00BB7B32" w:rsidRPr="45E00344">
        <w:rPr>
          <w:rFonts w:ascii="Times New Roman" w:hAnsi="Times New Roman" w:cs="Times New Roman"/>
          <w:sz w:val="24"/>
          <w:szCs w:val="24"/>
        </w:rPr>
        <w:t xml:space="preserve"> un </w:t>
      </w:r>
      <w:r w:rsidRPr="45E00344">
        <w:rPr>
          <w:rFonts w:ascii="Times New Roman" w:hAnsi="Times New Roman" w:cs="Times New Roman"/>
          <w:sz w:val="24"/>
          <w:szCs w:val="24"/>
        </w:rPr>
        <w:t>slimību proflilakses</w:t>
      </w:r>
      <w:r w:rsidR="00BB7B32" w:rsidRPr="45E00344">
        <w:rPr>
          <w:rFonts w:ascii="Times New Roman" w:hAnsi="Times New Roman" w:cs="Times New Roman"/>
          <w:sz w:val="24"/>
          <w:szCs w:val="24"/>
        </w:rPr>
        <w:t xml:space="preserve"> pasākumiem</w:t>
      </w:r>
      <w:r w:rsidRPr="45E00344">
        <w:rPr>
          <w:rFonts w:ascii="Times New Roman" w:hAnsi="Times New Roman" w:cs="Times New Roman"/>
          <w:sz w:val="24"/>
          <w:szCs w:val="24"/>
        </w:rPr>
        <w:t xml:space="preserve">, kā arī veselības aprūpes pakalpojumiem, lai atbildīgi pieņemtu ar veselību saistītus lēmumus. </w:t>
      </w:r>
    </w:p>
    <w:p w14:paraId="3B4E7E21" w14:textId="79403FDE" w:rsidR="00BE38A7" w:rsidRPr="009E4AF4" w:rsidRDefault="00760F0F" w:rsidP="00353737">
      <w:pPr>
        <w:pStyle w:val="ListParagraph"/>
        <w:numPr>
          <w:ilvl w:val="0"/>
          <w:numId w:val="8"/>
        </w:numPr>
        <w:spacing w:after="120" w:line="240" w:lineRule="auto"/>
        <w:ind w:left="0" w:hanging="567"/>
        <w:contextualSpacing w:val="0"/>
        <w:jc w:val="both"/>
        <w:rPr>
          <w:rFonts w:ascii="Times New Roman" w:hAnsi="Times New Roman" w:cs="Times New Roman"/>
          <w:sz w:val="24"/>
          <w:szCs w:val="24"/>
        </w:rPr>
      </w:pPr>
      <w:r w:rsidRPr="005F6B59">
        <w:rPr>
          <w:rFonts w:ascii="Times New Roman" w:hAnsi="Times New Roman" w:cs="Times New Roman"/>
          <w:sz w:val="24"/>
          <w:szCs w:val="24"/>
        </w:rPr>
        <w:t xml:space="preserve">2019. gadā 42,1 % Latvijas iedzīvotāju vecumā no 16 gadiem ir bijusi kāda hroniska slimība vai </w:t>
      </w:r>
      <w:r w:rsidRPr="009E4AF4">
        <w:rPr>
          <w:rFonts w:ascii="Times New Roman" w:hAnsi="Times New Roman" w:cs="Times New Roman"/>
          <w:sz w:val="24"/>
          <w:szCs w:val="24"/>
        </w:rPr>
        <w:t>ilgstošas veselības problēmas. Atšķirības ir vērojamas dzimumu griezumā – 46,2 % sieviešu ir bijusi hroniska saslimšana, turpret</w:t>
      </w:r>
      <w:r w:rsidR="009E4AF4" w:rsidRPr="009E4AF4">
        <w:rPr>
          <w:rFonts w:ascii="Times New Roman" w:hAnsi="Times New Roman" w:cs="Times New Roman"/>
          <w:sz w:val="24"/>
          <w:szCs w:val="24"/>
        </w:rPr>
        <w:t>ī</w:t>
      </w:r>
      <w:r w:rsidRPr="009E4AF4">
        <w:rPr>
          <w:rFonts w:ascii="Times New Roman" w:hAnsi="Times New Roman" w:cs="Times New Roman"/>
          <w:sz w:val="24"/>
          <w:szCs w:val="24"/>
        </w:rPr>
        <w:t xml:space="preserve"> mazāk ilgstošas veselības problēmas norādījuši vīrieši (37 %).</w:t>
      </w:r>
      <w:r w:rsidRPr="009E4AF4">
        <w:rPr>
          <w:rStyle w:val="FootnoteReference"/>
          <w:rFonts w:ascii="Times New Roman" w:hAnsi="Times New Roman" w:cs="Times New Roman"/>
          <w:sz w:val="24"/>
          <w:szCs w:val="24"/>
        </w:rPr>
        <w:footnoteReference w:id="16"/>
      </w:r>
      <w:r w:rsidR="00060C0C" w:rsidRPr="009E4AF4">
        <w:rPr>
          <w:rFonts w:ascii="Times New Roman" w:hAnsi="Times New Roman" w:cs="Times New Roman"/>
          <w:sz w:val="24"/>
          <w:szCs w:val="24"/>
        </w:rPr>
        <w:t xml:space="preserve"> </w:t>
      </w:r>
    </w:p>
    <w:p w14:paraId="2D39FAFC" w14:textId="6E1AC566" w:rsidR="00BE38A7" w:rsidRPr="009E4AF4" w:rsidRDefault="00BE38A7" w:rsidP="45E00344">
      <w:pPr>
        <w:pStyle w:val="ListParagraph"/>
        <w:numPr>
          <w:ilvl w:val="0"/>
          <w:numId w:val="8"/>
        </w:numPr>
        <w:shd w:val="clear" w:color="auto" w:fill="FFFFFF" w:themeFill="background1"/>
        <w:spacing w:after="120" w:line="240" w:lineRule="auto"/>
        <w:ind w:left="0" w:hanging="567"/>
        <w:contextualSpacing w:val="0"/>
        <w:jc w:val="both"/>
        <w:rPr>
          <w:rFonts w:ascii="Times New Roman" w:eastAsiaTheme="minorEastAsia" w:hAnsi="Times New Roman" w:cs="Times New Roman"/>
          <w:sz w:val="24"/>
          <w:szCs w:val="24"/>
        </w:rPr>
      </w:pPr>
      <w:r w:rsidRPr="009E4AF4">
        <w:rPr>
          <w:rFonts w:ascii="Times New Roman" w:hAnsi="Times New Roman" w:cs="Times New Roman"/>
          <w:sz w:val="24"/>
          <w:szCs w:val="24"/>
        </w:rPr>
        <w:t>Latvijas sabiedrība noveco</w:t>
      </w:r>
      <w:r w:rsidR="009968CA">
        <w:rPr>
          <w:rFonts w:ascii="Times New Roman" w:hAnsi="Times New Roman" w:cs="Times New Roman"/>
          <w:sz w:val="24"/>
          <w:szCs w:val="24"/>
        </w:rPr>
        <w:t xml:space="preserve"> – ie</w:t>
      </w:r>
      <w:r w:rsidR="5948BB4A" w:rsidRPr="009E4AF4">
        <w:rPr>
          <w:rFonts w:ascii="Times New Roman" w:eastAsia="Times New Roman" w:hAnsi="Times New Roman" w:cs="Times New Roman"/>
          <w:sz w:val="24"/>
          <w:szCs w:val="24"/>
        </w:rPr>
        <w:t>dzīvotāju skaits darbspējas vecumā turpina samazināties un joprojām palielinās iedzīvotāju skaits virs darbspējas vecuma – 2019. gadā par 3,0 tūkst. jeb 0,7 %. To īpatsvars iedzīvotāju kopskaitā palielinājās no 22,8 % 2019. gada sākumā līdz 23,1 % 2020. gada sākumā.</w:t>
      </w:r>
      <w:r w:rsidR="007E571E">
        <w:rPr>
          <w:rStyle w:val="FootnoteReference"/>
          <w:rFonts w:ascii="Times New Roman" w:eastAsia="Times New Roman" w:hAnsi="Times New Roman" w:cs="Times New Roman"/>
          <w:sz w:val="24"/>
          <w:szCs w:val="24"/>
        </w:rPr>
        <w:footnoteReference w:id="17"/>
      </w:r>
      <w:r w:rsidR="5948BB4A" w:rsidRPr="009E4AF4">
        <w:rPr>
          <w:rFonts w:ascii="Times New Roman" w:eastAsia="Times New Roman" w:hAnsi="Times New Roman" w:cs="Times New Roman"/>
          <w:sz w:val="24"/>
          <w:szCs w:val="24"/>
        </w:rPr>
        <w:t xml:space="preserve"> </w:t>
      </w:r>
    </w:p>
    <w:p w14:paraId="479FD237" w14:textId="1B2A5B63" w:rsidR="00817267" w:rsidRPr="00FC1C9D" w:rsidRDefault="00060C0C" w:rsidP="45E00344">
      <w:pPr>
        <w:pStyle w:val="ListParagraph"/>
        <w:numPr>
          <w:ilvl w:val="0"/>
          <w:numId w:val="8"/>
        </w:numPr>
        <w:shd w:val="clear" w:color="auto" w:fill="FFFFFF" w:themeFill="background1"/>
        <w:spacing w:after="120" w:line="240" w:lineRule="auto"/>
        <w:ind w:left="0" w:hanging="567"/>
        <w:contextualSpacing w:val="0"/>
        <w:jc w:val="both"/>
        <w:rPr>
          <w:rFonts w:ascii="Times New Roman" w:eastAsiaTheme="minorEastAsia" w:hAnsi="Times New Roman" w:cs="Times New Roman"/>
          <w:sz w:val="24"/>
          <w:szCs w:val="24"/>
        </w:rPr>
      </w:pPr>
      <w:r w:rsidRPr="009E4AF4">
        <w:rPr>
          <w:rFonts w:ascii="Times New Roman" w:hAnsi="Times New Roman" w:cs="Times New Roman"/>
          <w:sz w:val="24"/>
          <w:szCs w:val="24"/>
        </w:rPr>
        <w:t xml:space="preserve">Līdz ar </w:t>
      </w:r>
      <w:r w:rsidR="004A07E7" w:rsidRPr="45E00344">
        <w:rPr>
          <w:rFonts w:ascii="Times New Roman" w:hAnsi="Times New Roman" w:cs="Times New Roman"/>
          <w:sz w:val="24"/>
          <w:szCs w:val="24"/>
        </w:rPr>
        <w:t xml:space="preserve">gados </w:t>
      </w:r>
      <w:r w:rsidRPr="009E4AF4">
        <w:rPr>
          <w:rFonts w:ascii="Times New Roman" w:hAnsi="Times New Roman" w:cs="Times New Roman"/>
          <w:sz w:val="24"/>
          <w:szCs w:val="24"/>
        </w:rPr>
        <w:t xml:space="preserve">vecu cilvēku skaita pieaugumu sabiedrībā, </w:t>
      </w:r>
      <w:r w:rsidR="00515989" w:rsidRPr="009E4AF4">
        <w:rPr>
          <w:rFonts w:ascii="Times New Roman" w:hAnsi="Times New Roman" w:cs="Times New Roman"/>
          <w:b/>
          <w:bCs/>
          <w:sz w:val="24"/>
          <w:szCs w:val="24"/>
        </w:rPr>
        <w:t>pieaug gan</w:t>
      </w:r>
      <w:r w:rsidR="00515989" w:rsidRPr="009E4AF4">
        <w:rPr>
          <w:rFonts w:ascii="Times New Roman" w:hAnsi="Times New Roman" w:cs="Times New Roman"/>
          <w:sz w:val="24"/>
          <w:szCs w:val="24"/>
        </w:rPr>
        <w:t xml:space="preserve"> </w:t>
      </w:r>
      <w:r w:rsidRPr="009E4AF4">
        <w:rPr>
          <w:rFonts w:ascii="Times New Roman" w:hAnsi="Times New Roman" w:cs="Times New Roman"/>
          <w:b/>
          <w:bCs/>
          <w:sz w:val="24"/>
          <w:szCs w:val="24"/>
        </w:rPr>
        <w:t>hronisko slimību pacientu skaits</w:t>
      </w:r>
      <w:r w:rsidR="00515989" w:rsidRPr="009E4AF4">
        <w:rPr>
          <w:rFonts w:ascii="Times New Roman" w:hAnsi="Times New Roman" w:cs="Times New Roman"/>
          <w:b/>
          <w:bCs/>
          <w:sz w:val="24"/>
          <w:szCs w:val="24"/>
        </w:rPr>
        <w:t>,</w:t>
      </w:r>
      <w:r w:rsidRPr="009E4AF4">
        <w:rPr>
          <w:rFonts w:ascii="Times New Roman" w:hAnsi="Times New Roman" w:cs="Times New Roman"/>
          <w:sz w:val="24"/>
          <w:szCs w:val="24"/>
        </w:rPr>
        <w:t xml:space="preserve"> </w:t>
      </w:r>
      <w:r w:rsidR="00515989" w:rsidRPr="009E4AF4">
        <w:rPr>
          <w:rFonts w:ascii="Times New Roman" w:hAnsi="Times New Roman" w:cs="Times New Roman"/>
          <w:b/>
          <w:bCs/>
          <w:sz w:val="24"/>
          <w:szCs w:val="24"/>
        </w:rPr>
        <w:t>gan</w:t>
      </w:r>
      <w:r w:rsidRPr="009E4AF4">
        <w:rPr>
          <w:rFonts w:ascii="Times New Roman" w:hAnsi="Times New Roman" w:cs="Times New Roman"/>
          <w:sz w:val="24"/>
          <w:szCs w:val="24"/>
        </w:rPr>
        <w:t xml:space="preserve"> to pacientu skaits, kuriem</w:t>
      </w:r>
      <w:r w:rsidR="00506B8E" w:rsidRPr="45E00344">
        <w:rPr>
          <w:rFonts w:ascii="Times New Roman" w:hAnsi="Times New Roman" w:cs="Times New Roman"/>
          <w:sz w:val="24"/>
          <w:szCs w:val="24"/>
        </w:rPr>
        <w:t xml:space="preserve"> vienlaikus</w:t>
      </w:r>
      <w:r w:rsidRPr="009E4AF4">
        <w:rPr>
          <w:rFonts w:ascii="Times New Roman" w:hAnsi="Times New Roman" w:cs="Times New Roman"/>
          <w:sz w:val="24"/>
          <w:szCs w:val="24"/>
        </w:rPr>
        <w:t xml:space="preserve"> ir vairākas hroniskās saslimšanas (</w:t>
      </w:r>
      <w:r w:rsidRPr="009E4AF4">
        <w:rPr>
          <w:rFonts w:ascii="Times New Roman" w:hAnsi="Times New Roman" w:cs="Times New Roman"/>
          <w:b/>
          <w:bCs/>
          <w:sz w:val="24"/>
          <w:szCs w:val="24"/>
        </w:rPr>
        <w:t>multimorbiditāte</w:t>
      </w:r>
      <w:r w:rsidRPr="009E4AF4">
        <w:rPr>
          <w:rFonts w:ascii="Times New Roman" w:hAnsi="Times New Roman" w:cs="Times New Roman"/>
          <w:sz w:val="24"/>
          <w:szCs w:val="24"/>
        </w:rPr>
        <w:t>).</w:t>
      </w:r>
      <w:r w:rsidR="006A27D1">
        <w:rPr>
          <w:rFonts w:ascii="Times New Roman" w:hAnsi="Times New Roman" w:cs="Times New Roman"/>
          <w:sz w:val="24"/>
          <w:szCs w:val="24"/>
        </w:rPr>
        <w:t xml:space="preserve"> </w:t>
      </w:r>
      <w:r w:rsidR="778BAEDB" w:rsidRPr="009E4AF4">
        <w:rPr>
          <w:rFonts w:ascii="Times New Roman" w:eastAsia="Times New Roman" w:hAnsi="Times New Roman" w:cs="Times New Roman"/>
          <w:sz w:val="24"/>
          <w:szCs w:val="24"/>
        </w:rPr>
        <w:t xml:space="preserve">Vidēji Latvijas iedzīvotāji 65 gadu vecumā var nodzīvot vēl 17 gadus, taču ļoti iespējams, ka trīs ceturtdaļas no šī laika būs jādzīvo ar hronisku </w:t>
      </w:r>
      <w:r w:rsidR="778BAEDB" w:rsidRPr="00572809">
        <w:rPr>
          <w:rFonts w:ascii="Times New Roman" w:eastAsia="Times New Roman" w:hAnsi="Times New Roman" w:cs="Times New Roman"/>
          <w:sz w:val="24"/>
          <w:szCs w:val="24"/>
        </w:rPr>
        <w:t>slimību</w:t>
      </w:r>
      <w:r w:rsidR="009E4AF4" w:rsidRPr="00572809">
        <w:rPr>
          <w:rStyle w:val="FootnoteReference"/>
          <w:rFonts w:ascii="Times New Roman" w:eastAsia="Times New Roman" w:hAnsi="Times New Roman" w:cs="Times New Roman"/>
          <w:sz w:val="24"/>
          <w:szCs w:val="24"/>
        </w:rPr>
        <w:footnoteReference w:id="18"/>
      </w:r>
      <w:r w:rsidR="778BAEDB" w:rsidRPr="00572809">
        <w:rPr>
          <w:rFonts w:ascii="Times New Roman" w:eastAsia="Times New Roman" w:hAnsi="Times New Roman" w:cs="Times New Roman"/>
          <w:sz w:val="24"/>
          <w:szCs w:val="24"/>
        </w:rPr>
        <w:t xml:space="preserve"> un invaliditāti</w:t>
      </w:r>
      <w:r w:rsidR="778BAEDB" w:rsidRPr="009E4AF4">
        <w:rPr>
          <w:rFonts w:ascii="Times New Roman" w:eastAsia="Times New Roman" w:hAnsi="Times New Roman" w:cs="Times New Roman"/>
          <w:sz w:val="24"/>
          <w:szCs w:val="24"/>
        </w:rPr>
        <w:t xml:space="preserve">. Dati liecina, ka pusei Latvijas iedzīvotāju vecumā no 65 gadiem hroniskās slimības </w:t>
      </w:r>
      <w:r w:rsidR="00E912CB">
        <w:rPr>
          <w:rFonts w:ascii="Times New Roman" w:eastAsia="Times New Roman" w:hAnsi="Times New Roman" w:cs="Times New Roman"/>
          <w:sz w:val="24"/>
          <w:szCs w:val="24"/>
        </w:rPr>
        <w:t xml:space="preserve">– </w:t>
      </w:r>
      <w:r w:rsidR="778BAEDB" w:rsidRPr="009E4AF4">
        <w:rPr>
          <w:rFonts w:ascii="Times New Roman" w:eastAsia="Times New Roman" w:hAnsi="Times New Roman" w:cs="Times New Roman"/>
          <w:sz w:val="24"/>
          <w:szCs w:val="24"/>
        </w:rPr>
        <w:t>33% ir vismaz viena hroniska slimība, savukārt 17% ir vismaz divas hroniskas slimības).</w:t>
      </w:r>
      <w:r w:rsidR="009E4AF4" w:rsidRPr="009E4AF4">
        <w:rPr>
          <w:rStyle w:val="FootnoteReference"/>
          <w:rFonts w:ascii="Times New Roman" w:eastAsia="Times New Roman" w:hAnsi="Times New Roman" w:cs="Times New Roman"/>
          <w:sz w:val="24"/>
          <w:szCs w:val="24"/>
        </w:rPr>
        <w:footnoteReference w:id="19"/>
      </w:r>
      <w:r w:rsidR="00E912CB" w:rsidRPr="45E00344">
        <w:rPr>
          <w:rFonts w:ascii="Times New Roman" w:eastAsiaTheme="minorEastAsia" w:hAnsi="Times New Roman" w:cs="Times New Roman"/>
          <w:sz w:val="24"/>
          <w:szCs w:val="24"/>
        </w:rPr>
        <w:t xml:space="preserve"> </w:t>
      </w:r>
      <w:r w:rsidR="00E912CB" w:rsidRPr="00E912CB">
        <w:rPr>
          <w:rFonts w:ascii="Times New Roman" w:hAnsi="Times New Roman" w:cs="Times New Roman"/>
          <w:sz w:val="24"/>
          <w:szCs w:val="24"/>
        </w:rPr>
        <w:t xml:space="preserve">Līdz ar to veselībpratības uzlabošanai sabiedrībā būtiska loma ir arī veselības aprūpes un sociālās aprūpes </w:t>
      </w:r>
      <w:r w:rsidR="00E912CB" w:rsidRPr="00E912CB">
        <w:rPr>
          <w:rFonts w:ascii="Times New Roman" w:hAnsi="Times New Roman" w:cs="Times New Roman"/>
          <w:sz w:val="24"/>
          <w:szCs w:val="24"/>
        </w:rPr>
        <w:lastRenderedPageBreak/>
        <w:t xml:space="preserve">personālam, to </w:t>
      </w:r>
      <w:r w:rsidR="004504DB">
        <w:rPr>
          <w:rFonts w:ascii="Times New Roman" w:hAnsi="Times New Roman" w:cs="Times New Roman"/>
          <w:sz w:val="24"/>
          <w:szCs w:val="24"/>
        </w:rPr>
        <w:t xml:space="preserve">zināšanām un </w:t>
      </w:r>
      <w:r w:rsidR="00E912CB" w:rsidRPr="00E912CB">
        <w:rPr>
          <w:rFonts w:ascii="Times New Roman" w:hAnsi="Times New Roman" w:cs="Times New Roman"/>
          <w:sz w:val="24"/>
          <w:szCs w:val="24"/>
        </w:rPr>
        <w:t>spējai palīdzēt iedzīvotājiem orientēties ar veselību saistītās informācijas klāstā.</w:t>
      </w:r>
    </w:p>
    <w:p w14:paraId="43009BBD" w14:textId="77777777" w:rsidR="00FC1C9D" w:rsidRPr="00BB7B32" w:rsidRDefault="00FC1C9D" w:rsidP="00FC1C9D">
      <w:pPr>
        <w:pStyle w:val="ListParagraph"/>
        <w:shd w:val="clear" w:color="auto" w:fill="FFFFFF" w:themeFill="background1"/>
        <w:spacing w:after="120" w:line="240" w:lineRule="auto"/>
        <w:ind w:left="0"/>
        <w:contextualSpacing w:val="0"/>
        <w:jc w:val="both"/>
        <w:rPr>
          <w:rFonts w:ascii="Times New Roman" w:eastAsiaTheme="minorEastAsia" w:hAnsi="Times New Roman" w:cs="Times New Roman"/>
          <w:sz w:val="24"/>
          <w:szCs w:val="24"/>
        </w:rPr>
      </w:pPr>
    </w:p>
    <w:p w14:paraId="2E22A395" w14:textId="06C17680" w:rsidR="00DD0D3A" w:rsidRPr="00D065DE" w:rsidRDefault="008162F2" w:rsidP="00554CDA">
      <w:pPr>
        <w:pStyle w:val="Heading3"/>
        <w:spacing w:before="0" w:after="120" w:line="240" w:lineRule="auto"/>
        <w:ind w:left="0" w:hanging="567"/>
      </w:pPr>
      <w:bookmarkStart w:id="6" w:name="_Toc51152759"/>
      <w:r>
        <w:t xml:space="preserve">Sirds un </w:t>
      </w:r>
      <w:r w:rsidR="34D8BF3A">
        <w:t>asinsvadu</w:t>
      </w:r>
      <w:r>
        <w:t xml:space="preserve"> sistēmas slimības</w:t>
      </w:r>
      <w:bookmarkEnd w:id="6"/>
    </w:p>
    <w:p w14:paraId="0A7A8FB1" w14:textId="77777777" w:rsidR="00817267" w:rsidRPr="00D065DE" w:rsidRDefault="00817267" w:rsidP="00554CDA">
      <w:pPr>
        <w:spacing w:after="120" w:line="240" w:lineRule="auto"/>
      </w:pPr>
    </w:p>
    <w:p w14:paraId="47C83AEB" w14:textId="6F15045A" w:rsidR="008162F2" w:rsidRPr="00D065DE" w:rsidRDefault="008162F2" w:rsidP="45E00344">
      <w:pPr>
        <w:pStyle w:val="ListParagraph"/>
        <w:numPr>
          <w:ilvl w:val="0"/>
          <w:numId w:val="8"/>
        </w:numPr>
        <w:spacing w:after="120" w:line="240" w:lineRule="auto"/>
        <w:ind w:left="0" w:hanging="567"/>
        <w:contextualSpacing w:val="0"/>
        <w:jc w:val="both"/>
        <w:rPr>
          <w:rFonts w:eastAsiaTheme="minorEastAsia"/>
          <w:sz w:val="24"/>
          <w:szCs w:val="24"/>
        </w:rPr>
      </w:pPr>
      <w:r w:rsidRPr="00D065DE">
        <w:rPr>
          <w:rFonts w:ascii="Times New Roman" w:hAnsi="Times New Roman" w:cs="Times New Roman"/>
          <w:sz w:val="24"/>
          <w:szCs w:val="24"/>
        </w:rPr>
        <w:t xml:space="preserve">Sirds un </w:t>
      </w:r>
      <w:r w:rsidR="5E47E130" w:rsidRPr="00D065DE">
        <w:rPr>
          <w:rFonts w:ascii="Times New Roman" w:hAnsi="Times New Roman" w:cs="Times New Roman"/>
          <w:sz w:val="24"/>
          <w:szCs w:val="24"/>
        </w:rPr>
        <w:t>asinsvadu</w:t>
      </w:r>
      <w:r w:rsidRPr="00D065DE">
        <w:rPr>
          <w:rFonts w:ascii="Times New Roman" w:hAnsi="Times New Roman" w:cs="Times New Roman"/>
          <w:sz w:val="24"/>
          <w:szCs w:val="24"/>
        </w:rPr>
        <w:t xml:space="preserve"> sistēmas slimības </w:t>
      </w:r>
      <w:r w:rsidRPr="4300618A">
        <w:rPr>
          <w:rFonts w:ascii="Times New Roman" w:hAnsi="Times New Roman" w:cs="Times New Roman"/>
          <w:sz w:val="24"/>
          <w:szCs w:val="24"/>
        </w:rPr>
        <w:t>(SAS)</w:t>
      </w:r>
      <w:r w:rsidRPr="00D065DE">
        <w:rPr>
          <w:rFonts w:ascii="Times New Roman" w:hAnsi="Times New Roman" w:cs="Times New Roman"/>
          <w:sz w:val="24"/>
          <w:szCs w:val="24"/>
        </w:rPr>
        <w:t xml:space="preserve"> ir </w:t>
      </w:r>
      <w:r w:rsidRPr="00D065DE">
        <w:rPr>
          <w:rFonts w:ascii="Times New Roman" w:hAnsi="Times New Roman" w:cs="Times New Roman"/>
          <w:b/>
          <w:bCs/>
          <w:sz w:val="24"/>
          <w:szCs w:val="24"/>
        </w:rPr>
        <w:t>galvenais mirstības cēlonis Latvijā</w:t>
      </w:r>
      <w:r w:rsidRPr="00D065DE">
        <w:rPr>
          <w:rFonts w:ascii="Times New Roman" w:hAnsi="Times New Roman" w:cs="Times New Roman"/>
          <w:sz w:val="24"/>
          <w:szCs w:val="24"/>
        </w:rPr>
        <w:t xml:space="preserve"> – 2019. gadā 15 tūkstoši mirušo jeb 55% no kopējā mirušo skaita, t.sk. 24% sirds išēmisk</w:t>
      </w:r>
      <w:r w:rsidR="00DD0D3A" w:rsidRPr="00D065DE">
        <w:rPr>
          <w:rFonts w:ascii="Times New Roman" w:hAnsi="Times New Roman" w:cs="Times New Roman"/>
          <w:sz w:val="24"/>
          <w:szCs w:val="24"/>
        </w:rPr>
        <w:t>a</w:t>
      </w:r>
      <w:r w:rsidRPr="00D065DE">
        <w:rPr>
          <w:rFonts w:ascii="Times New Roman" w:hAnsi="Times New Roman" w:cs="Times New Roman"/>
          <w:sz w:val="24"/>
          <w:szCs w:val="24"/>
        </w:rPr>
        <w:t>s slimības, 1</w:t>
      </w:r>
      <w:r w:rsidR="46EB6662" w:rsidRPr="4300618A">
        <w:rPr>
          <w:rFonts w:ascii="Times New Roman" w:hAnsi="Times New Roman" w:cs="Times New Roman"/>
          <w:sz w:val="24"/>
          <w:szCs w:val="24"/>
        </w:rPr>
        <w:t>8</w:t>
      </w:r>
      <w:r w:rsidRPr="00D065DE">
        <w:rPr>
          <w:rFonts w:ascii="Times New Roman" w:hAnsi="Times New Roman" w:cs="Times New Roman"/>
          <w:sz w:val="24"/>
          <w:szCs w:val="24"/>
        </w:rPr>
        <w:t>% cerebrovaskulār</w:t>
      </w:r>
      <w:r w:rsidR="00DD0D3A" w:rsidRPr="00D065DE">
        <w:rPr>
          <w:rFonts w:ascii="Times New Roman" w:hAnsi="Times New Roman" w:cs="Times New Roman"/>
          <w:sz w:val="24"/>
          <w:szCs w:val="24"/>
        </w:rPr>
        <w:t>a</w:t>
      </w:r>
      <w:r w:rsidRPr="00D065DE">
        <w:rPr>
          <w:rFonts w:ascii="Times New Roman" w:hAnsi="Times New Roman" w:cs="Times New Roman"/>
          <w:sz w:val="24"/>
          <w:szCs w:val="24"/>
        </w:rPr>
        <w:t>s slimības. ES nāves cēloņu struktūrā galvenā cēloņu grupa arī ir SAS – 36%.</w:t>
      </w:r>
      <w:r w:rsidRPr="00D065DE">
        <w:rPr>
          <w:rStyle w:val="FootnoteReference"/>
          <w:rFonts w:ascii="Times New Roman" w:eastAsia="Times New Roman" w:hAnsi="Times New Roman" w:cs="Times New Roman"/>
          <w:sz w:val="24"/>
          <w:szCs w:val="24"/>
        </w:rPr>
        <w:footnoteReference w:id="20"/>
      </w:r>
      <w:r w:rsidR="3A6F1CC2" w:rsidRPr="4300618A">
        <w:rPr>
          <w:rStyle w:val="FootnoteReference"/>
          <w:rFonts w:ascii="Times New Roman" w:eastAsia="Times New Roman" w:hAnsi="Times New Roman" w:cs="Times New Roman"/>
          <w:sz w:val="24"/>
          <w:szCs w:val="24"/>
        </w:rPr>
        <w:t xml:space="preserve"> </w:t>
      </w:r>
      <w:r w:rsidR="3A6F1CC2" w:rsidRPr="4300618A">
        <w:rPr>
          <w:rStyle w:val="FootnoteReference"/>
          <w:rFonts w:ascii="Times New Roman" w:eastAsia="Times New Roman" w:hAnsi="Times New Roman" w:cs="Times New Roman"/>
          <w:sz w:val="24"/>
          <w:szCs w:val="24"/>
          <w:vertAlign w:val="baseline"/>
        </w:rPr>
        <w:t xml:space="preserve">SAS ir arī viens no galvenajiem invaliditātes cēloņiem. </w:t>
      </w:r>
      <w:r w:rsidR="29EC3D10" w:rsidRPr="4300618A">
        <w:rPr>
          <w:rStyle w:val="FootnoteReference"/>
          <w:rFonts w:ascii="Times New Roman" w:eastAsia="Times New Roman" w:hAnsi="Times New Roman" w:cs="Times New Roman"/>
          <w:sz w:val="24"/>
          <w:szCs w:val="24"/>
          <w:vertAlign w:val="baseline"/>
        </w:rPr>
        <w:t>22%</w:t>
      </w:r>
      <w:r w:rsidR="00BA59F4">
        <w:rPr>
          <w:rStyle w:val="FootnoteReference"/>
          <w:rFonts w:ascii="Times New Roman" w:eastAsia="Times New Roman" w:hAnsi="Times New Roman" w:cs="Times New Roman"/>
          <w:sz w:val="24"/>
          <w:szCs w:val="24"/>
          <w:vertAlign w:val="baseline"/>
        </w:rPr>
        <w:t xml:space="preserve"> </w:t>
      </w:r>
      <w:r w:rsidR="29EC3D10" w:rsidRPr="4300618A">
        <w:rPr>
          <w:rStyle w:val="FootnoteReference"/>
          <w:rFonts w:ascii="Times New Roman" w:eastAsia="Times New Roman" w:hAnsi="Times New Roman" w:cs="Times New Roman"/>
          <w:sz w:val="24"/>
          <w:szCs w:val="24"/>
          <w:vertAlign w:val="baseline"/>
        </w:rPr>
        <w:t>p</w:t>
      </w:r>
      <w:r w:rsidR="3A6F1CC2" w:rsidRPr="4300618A">
        <w:rPr>
          <w:rStyle w:val="FootnoteReference"/>
          <w:rFonts w:ascii="Times New Roman" w:eastAsia="Times New Roman" w:hAnsi="Times New Roman" w:cs="Times New Roman"/>
          <w:sz w:val="24"/>
          <w:szCs w:val="24"/>
          <w:vertAlign w:val="baseline"/>
        </w:rPr>
        <w:t xml:space="preserve">ieaugušo pirmreizējās invaliditātes </w:t>
      </w:r>
      <w:r w:rsidR="54215C8A" w:rsidRPr="4300618A">
        <w:rPr>
          <w:rStyle w:val="FootnoteReference"/>
          <w:rFonts w:ascii="Times New Roman" w:eastAsia="Times New Roman" w:hAnsi="Times New Roman" w:cs="Times New Roman"/>
          <w:sz w:val="24"/>
          <w:szCs w:val="24"/>
          <w:vertAlign w:val="baseline"/>
        </w:rPr>
        <w:t>cēlo</w:t>
      </w:r>
      <w:r w:rsidR="23FE41C4" w:rsidRPr="4300618A">
        <w:rPr>
          <w:rStyle w:val="FootnoteReference"/>
          <w:rFonts w:ascii="Times New Roman" w:eastAsia="Times New Roman" w:hAnsi="Times New Roman" w:cs="Times New Roman"/>
          <w:sz w:val="24"/>
          <w:szCs w:val="24"/>
          <w:vertAlign w:val="baseline"/>
        </w:rPr>
        <w:t>nis 2018.</w:t>
      </w:r>
      <w:r w:rsidR="00143335">
        <w:rPr>
          <w:rFonts w:ascii="Times New Roman" w:eastAsia="Times New Roman" w:hAnsi="Times New Roman" w:cs="Times New Roman"/>
          <w:sz w:val="24"/>
          <w:szCs w:val="24"/>
        </w:rPr>
        <w:t xml:space="preserve"> </w:t>
      </w:r>
      <w:r w:rsidR="23FE41C4" w:rsidRPr="4300618A">
        <w:rPr>
          <w:rStyle w:val="FootnoteReference"/>
          <w:rFonts w:ascii="Times New Roman" w:eastAsia="Times New Roman" w:hAnsi="Times New Roman" w:cs="Times New Roman"/>
          <w:sz w:val="24"/>
          <w:szCs w:val="24"/>
          <w:vertAlign w:val="baseline"/>
        </w:rPr>
        <w:t>gadā bija SAS.</w:t>
      </w:r>
    </w:p>
    <w:p w14:paraId="67892DB3" w14:textId="530E8565" w:rsidR="008162F2" w:rsidRPr="00D065DE" w:rsidRDefault="008162F2" w:rsidP="0052661B">
      <w:pPr>
        <w:pStyle w:val="ListParagraph"/>
        <w:numPr>
          <w:ilvl w:val="0"/>
          <w:numId w:val="8"/>
        </w:numPr>
        <w:shd w:val="clear" w:color="auto" w:fill="FFFFFF" w:themeFill="background1"/>
        <w:spacing w:after="120" w:line="240" w:lineRule="auto"/>
        <w:ind w:left="0" w:hanging="567"/>
        <w:contextualSpacing w:val="0"/>
        <w:jc w:val="both"/>
        <w:rPr>
          <w:rFonts w:ascii="Times New Roman" w:eastAsia="Times New Roman" w:hAnsi="Times New Roman" w:cs="Times New Roman"/>
          <w:sz w:val="24"/>
          <w:szCs w:val="24"/>
        </w:rPr>
      </w:pPr>
      <w:r w:rsidRPr="00D065DE">
        <w:rPr>
          <w:rFonts w:ascii="Times New Roman" w:eastAsia="Times New Roman" w:hAnsi="Times New Roman" w:cs="Times New Roman"/>
          <w:sz w:val="24"/>
          <w:szCs w:val="24"/>
        </w:rPr>
        <w:t xml:space="preserve">Standartizētā mirstība no SAS Latvijā </w:t>
      </w:r>
      <w:r w:rsidRPr="00D065DE">
        <w:rPr>
          <w:rFonts w:ascii="Times New Roman" w:eastAsia="Times New Roman" w:hAnsi="Times New Roman" w:cs="Times New Roman"/>
          <w:b/>
          <w:bCs/>
          <w:sz w:val="24"/>
          <w:szCs w:val="24"/>
        </w:rPr>
        <w:t>vairāk kā 2 reizes</w:t>
      </w:r>
      <w:r w:rsidRPr="00D065DE">
        <w:rPr>
          <w:rFonts w:ascii="Times New Roman" w:eastAsia="Times New Roman" w:hAnsi="Times New Roman" w:cs="Times New Roman"/>
          <w:sz w:val="24"/>
          <w:szCs w:val="24"/>
        </w:rPr>
        <w:t xml:space="preserve"> pārsniedz ES vidējo rādītāju. Dinamikā tā būtiski nav mainījusies kopš 2010. gada.</w:t>
      </w:r>
      <w:r w:rsidRPr="00D065DE">
        <w:rPr>
          <w:rStyle w:val="FootnoteReference"/>
          <w:rFonts w:ascii="Times New Roman" w:eastAsia="Times New Roman" w:hAnsi="Times New Roman" w:cs="Times New Roman"/>
          <w:sz w:val="24"/>
          <w:szCs w:val="24"/>
        </w:rPr>
        <w:footnoteReference w:id="21"/>
      </w:r>
    </w:p>
    <w:p w14:paraId="36A154D0" w14:textId="39E39C4C" w:rsidR="0020281B" w:rsidRDefault="4300618A" w:rsidP="45E00344">
      <w:pPr>
        <w:pStyle w:val="ListParagraph"/>
        <w:numPr>
          <w:ilvl w:val="0"/>
          <w:numId w:val="8"/>
        </w:numPr>
        <w:shd w:val="clear" w:color="auto" w:fill="FFFFFF" w:themeFill="background1"/>
        <w:spacing w:after="120" w:line="240" w:lineRule="auto"/>
        <w:ind w:left="0" w:hanging="567"/>
        <w:contextualSpacing w:val="0"/>
        <w:jc w:val="both"/>
        <w:rPr>
          <w:rFonts w:eastAsiaTheme="minorEastAsia"/>
          <w:sz w:val="24"/>
          <w:szCs w:val="24"/>
        </w:rPr>
      </w:pPr>
      <w:r w:rsidRPr="4300618A">
        <w:rPr>
          <w:rFonts w:ascii="Times New Roman" w:eastAsia="Times New Roman" w:hAnsi="Times New Roman" w:cs="Times New Roman"/>
          <w:sz w:val="24"/>
          <w:szCs w:val="24"/>
        </w:rPr>
        <w:t xml:space="preserve">SAS ir </w:t>
      </w:r>
      <w:r w:rsidR="7FFFCC95" w:rsidRPr="4300618A">
        <w:rPr>
          <w:rFonts w:ascii="Times New Roman" w:eastAsia="Times New Roman" w:hAnsi="Times New Roman" w:cs="Times New Roman"/>
          <w:sz w:val="24"/>
          <w:szCs w:val="24"/>
        </w:rPr>
        <w:t xml:space="preserve">arī </w:t>
      </w:r>
      <w:r w:rsidRPr="4300618A">
        <w:rPr>
          <w:rFonts w:ascii="Times New Roman" w:eastAsia="Times New Roman" w:hAnsi="Times New Roman" w:cs="Times New Roman"/>
          <w:sz w:val="24"/>
          <w:szCs w:val="24"/>
        </w:rPr>
        <w:t>galven</w:t>
      </w:r>
      <w:r w:rsidR="7A627418" w:rsidRPr="4300618A">
        <w:rPr>
          <w:rFonts w:ascii="Times New Roman" w:eastAsia="Times New Roman" w:hAnsi="Times New Roman" w:cs="Times New Roman"/>
          <w:sz w:val="24"/>
          <w:szCs w:val="24"/>
        </w:rPr>
        <w:t xml:space="preserve">ais </w:t>
      </w:r>
      <w:r w:rsidR="7A627418" w:rsidRPr="4300618A">
        <w:rPr>
          <w:rFonts w:ascii="Times New Roman" w:eastAsia="Times New Roman" w:hAnsi="Times New Roman" w:cs="Times New Roman"/>
          <w:b/>
          <w:bCs/>
          <w:sz w:val="24"/>
          <w:szCs w:val="24"/>
        </w:rPr>
        <w:t>priekšl</w:t>
      </w:r>
      <w:r w:rsidR="76C8C944" w:rsidRPr="4300618A">
        <w:rPr>
          <w:rFonts w:ascii="Times New Roman" w:eastAsia="Times New Roman" w:hAnsi="Times New Roman" w:cs="Times New Roman"/>
          <w:b/>
          <w:bCs/>
          <w:sz w:val="24"/>
          <w:szCs w:val="24"/>
        </w:rPr>
        <w:t>ai</w:t>
      </w:r>
      <w:r w:rsidR="7A627418" w:rsidRPr="4300618A">
        <w:rPr>
          <w:rFonts w:ascii="Times New Roman" w:eastAsia="Times New Roman" w:hAnsi="Times New Roman" w:cs="Times New Roman"/>
          <w:b/>
          <w:bCs/>
          <w:sz w:val="24"/>
          <w:szCs w:val="24"/>
        </w:rPr>
        <w:t>cīgas mirstības</w:t>
      </w:r>
      <w:r w:rsidR="7A627418" w:rsidRPr="4300618A">
        <w:rPr>
          <w:rFonts w:ascii="Times New Roman" w:eastAsia="Times New Roman" w:hAnsi="Times New Roman" w:cs="Times New Roman"/>
          <w:sz w:val="24"/>
          <w:szCs w:val="24"/>
        </w:rPr>
        <w:t xml:space="preserve"> (līdz 64 g.v.)</w:t>
      </w:r>
      <w:r w:rsidRPr="4300618A">
        <w:rPr>
          <w:rFonts w:ascii="Times New Roman" w:eastAsia="Times New Roman" w:hAnsi="Times New Roman" w:cs="Times New Roman"/>
          <w:sz w:val="24"/>
          <w:szCs w:val="24"/>
        </w:rPr>
        <w:t xml:space="preserve"> cēlo</w:t>
      </w:r>
      <w:r w:rsidR="71A45B1C" w:rsidRPr="4300618A">
        <w:rPr>
          <w:rFonts w:ascii="Times New Roman" w:eastAsia="Times New Roman" w:hAnsi="Times New Roman" w:cs="Times New Roman"/>
          <w:sz w:val="24"/>
          <w:szCs w:val="24"/>
        </w:rPr>
        <w:t>nis</w:t>
      </w:r>
      <w:r w:rsidR="19FE4943" w:rsidRPr="4300618A">
        <w:rPr>
          <w:rFonts w:ascii="Times New Roman" w:eastAsia="Times New Roman" w:hAnsi="Times New Roman" w:cs="Times New Roman"/>
          <w:sz w:val="24"/>
          <w:szCs w:val="24"/>
        </w:rPr>
        <w:t xml:space="preserve"> Latvijā, kas joprojām </w:t>
      </w:r>
      <w:r w:rsidR="19FE4943" w:rsidRPr="4300618A">
        <w:rPr>
          <w:rFonts w:ascii="Times New Roman" w:eastAsia="Times New Roman" w:hAnsi="Times New Roman" w:cs="Times New Roman"/>
          <w:b/>
          <w:bCs/>
          <w:sz w:val="24"/>
          <w:szCs w:val="24"/>
        </w:rPr>
        <w:t>3 reizes pārsniedz ES vidējo</w:t>
      </w:r>
      <w:r w:rsidR="19FE4943" w:rsidRPr="4300618A">
        <w:rPr>
          <w:rFonts w:ascii="Times New Roman" w:eastAsia="Times New Roman" w:hAnsi="Times New Roman" w:cs="Times New Roman"/>
          <w:sz w:val="24"/>
          <w:szCs w:val="24"/>
        </w:rPr>
        <w:t>.</w:t>
      </w:r>
      <w:r w:rsidRPr="4300618A">
        <w:rPr>
          <w:rFonts w:ascii="Times New Roman" w:eastAsia="Times New Roman" w:hAnsi="Times New Roman" w:cs="Times New Roman"/>
          <w:sz w:val="24"/>
          <w:szCs w:val="24"/>
        </w:rPr>
        <w:t xml:space="preserve"> </w:t>
      </w:r>
      <w:r w:rsidR="59AD0DC7" w:rsidRPr="4300618A">
        <w:rPr>
          <w:rFonts w:ascii="Times New Roman" w:eastAsia="Times New Roman" w:hAnsi="Times New Roman" w:cs="Times New Roman"/>
          <w:sz w:val="24"/>
          <w:szCs w:val="24"/>
        </w:rPr>
        <w:t xml:space="preserve">Tomēr jāatzīmē, ka </w:t>
      </w:r>
      <w:r w:rsidR="59AD0DC7" w:rsidRPr="4300618A">
        <w:rPr>
          <w:rFonts w:ascii="Times New Roman" w:eastAsia="Times New Roman" w:hAnsi="Times New Roman" w:cs="Times New Roman"/>
          <w:b/>
          <w:bCs/>
          <w:sz w:val="24"/>
          <w:szCs w:val="24"/>
        </w:rPr>
        <w:t>priekšlaicīgai mirstībai no SAS</w:t>
      </w:r>
      <w:r w:rsidR="59AD0DC7" w:rsidRPr="4300618A">
        <w:rPr>
          <w:rFonts w:ascii="Times New Roman" w:eastAsia="Times New Roman" w:hAnsi="Times New Roman" w:cs="Times New Roman"/>
          <w:sz w:val="24"/>
          <w:szCs w:val="24"/>
        </w:rPr>
        <w:t xml:space="preserve"> ir samazināšanās tendence. </w:t>
      </w:r>
      <w:r w:rsidR="00BA59F4" w:rsidRPr="00BA59F4">
        <w:rPr>
          <w:rFonts w:ascii="Times New Roman" w:eastAsia="Times New Roman" w:hAnsi="Times New Roman" w:cs="Times New Roman"/>
          <w:sz w:val="24"/>
          <w:szCs w:val="24"/>
        </w:rPr>
        <w:t xml:space="preserve">Pēdējo desmit gadu laikā tā samazinājusies par 15%; no sirds išēmiskām slimībām (infarkti u.c.) – pat par 28%, no cerebrovaskulārām slimībām (insulti u.c.) – par 17%. </w:t>
      </w:r>
      <w:r w:rsidR="00BA59F4">
        <w:rPr>
          <w:rFonts w:ascii="Times New Roman" w:eastAsia="Times New Roman" w:hAnsi="Times New Roman" w:cs="Times New Roman"/>
          <w:sz w:val="24"/>
          <w:szCs w:val="24"/>
        </w:rPr>
        <w:t>Savukārt</w:t>
      </w:r>
      <w:r w:rsidRPr="4300618A">
        <w:rPr>
          <w:rFonts w:ascii="Times New Roman" w:eastAsia="Times New Roman" w:hAnsi="Times New Roman" w:cs="Times New Roman"/>
          <w:sz w:val="24"/>
          <w:szCs w:val="24"/>
        </w:rPr>
        <w:t xml:space="preserve"> PZMG </w:t>
      </w:r>
      <w:r w:rsidR="00BA59F4">
        <w:rPr>
          <w:rFonts w:ascii="Times New Roman" w:eastAsia="Times New Roman" w:hAnsi="Times New Roman" w:cs="Times New Roman"/>
          <w:sz w:val="24"/>
          <w:szCs w:val="24"/>
        </w:rPr>
        <w:t xml:space="preserve">rādītājs </w:t>
      </w:r>
      <w:r w:rsidRPr="4300618A">
        <w:rPr>
          <w:rFonts w:ascii="Times New Roman" w:eastAsia="Times New Roman" w:hAnsi="Times New Roman" w:cs="Times New Roman"/>
          <w:sz w:val="24"/>
          <w:szCs w:val="24"/>
        </w:rPr>
        <w:t xml:space="preserve">uz 100 000 iedzīvotāju SAS dēļ ir samazinājies par </w:t>
      </w:r>
      <w:r w:rsidR="00180C6C" w:rsidRPr="45E00344">
        <w:rPr>
          <w:rFonts w:ascii="Times New Roman" w:eastAsia="Times New Roman" w:hAnsi="Times New Roman" w:cs="Times New Roman"/>
          <w:sz w:val="24"/>
          <w:szCs w:val="24"/>
        </w:rPr>
        <w:t>20</w:t>
      </w:r>
      <w:r w:rsidRPr="4300618A">
        <w:rPr>
          <w:rFonts w:ascii="Times New Roman" w:eastAsia="Times New Roman" w:hAnsi="Times New Roman" w:cs="Times New Roman"/>
          <w:sz w:val="24"/>
          <w:szCs w:val="24"/>
        </w:rPr>
        <w:t>%</w:t>
      </w:r>
      <w:r w:rsidR="00836117" w:rsidRPr="45E00344">
        <w:rPr>
          <w:rFonts w:ascii="Times New Roman" w:eastAsia="Times New Roman" w:hAnsi="Times New Roman" w:cs="Times New Roman"/>
          <w:sz w:val="24"/>
          <w:szCs w:val="24"/>
        </w:rPr>
        <w:t xml:space="preserve"> (2010.-2019. gadā)</w:t>
      </w:r>
      <w:r w:rsidR="00BA59F4">
        <w:rPr>
          <w:rFonts w:ascii="Times New Roman" w:eastAsia="Times New Roman" w:hAnsi="Times New Roman" w:cs="Times New Roman"/>
          <w:sz w:val="24"/>
          <w:szCs w:val="24"/>
        </w:rPr>
        <w:t xml:space="preserve">, </w:t>
      </w:r>
      <w:r w:rsidR="00BA59F4" w:rsidRPr="00BA59F4">
        <w:rPr>
          <w:rFonts w:ascii="Times New Roman" w:eastAsia="Times New Roman" w:hAnsi="Times New Roman" w:cs="Times New Roman"/>
          <w:sz w:val="24"/>
          <w:szCs w:val="24"/>
        </w:rPr>
        <w:t>kas norāda, ka ne tikai</w:t>
      </w:r>
      <w:r w:rsidR="000E4EE2" w:rsidRPr="45E00344">
        <w:rPr>
          <w:rFonts w:ascii="Times New Roman" w:eastAsia="Times New Roman" w:hAnsi="Times New Roman" w:cs="Times New Roman"/>
          <w:sz w:val="24"/>
          <w:szCs w:val="24"/>
        </w:rPr>
        <w:t xml:space="preserve"> mazinājies</w:t>
      </w:r>
      <w:r w:rsidR="00BA59F4" w:rsidRPr="00BA59F4">
        <w:rPr>
          <w:rFonts w:ascii="Times New Roman" w:eastAsia="Times New Roman" w:hAnsi="Times New Roman" w:cs="Times New Roman"/>
          <w:sz w:val="24"/>
          <w:szCs w:val="24"/>
        </w:rPr>
        <w:t xml:space="preserve"> mirušo skaits, bet arī pieaudzis to vecums. </w:t>
      </w:r>
      <w:r w:rsidRPr="4300618A">
        <w:rPr>
          <w:rFonts w:ascii="Times New Roman" w:eastAsia="Times New Roman" w:hAnsi="Times New Roman" w:cs="Times New Roman"/>
          <w:sz w:val="24"/>
          <w:szCs w:val="24"/>
        </w:rPr>
        <w:t>Tomēr pēdējo piecu gadu laikā šis rādītājs ir svārstīgs</w:t>
      </w:r>
      <w:r w:rsidR="000B199F" w:rsidRPr="45E00344">
        <w:rPr>
          <w:rFonts w:ascii="Times New Roman" w:eastAsia="Times New Roman" w:hAnsi="Times New Roman" w:cs="Times New Roman"/>
          <w:sz w:val="24"/>
          <w:szCs w:val="24"/>
        </w:rPr>
        <w:t>, izteikts mazinājums</w:t>
      </w:r>
      <w:r w:rsidR="009C3741" w:rsidRPr="45E00344">
        <w:rPr>
          <w:rFonts w:ascii="Times New Roman" w:eastAsia="Times New Roman" w:hAnsi="Times New Roman" w:cs="Times New Roman"/>
          <w:sz w:val="24"/>
          <w:szCs w:val="24"/>
        </w:rPr>
        <w:t xml:space="preserve"> vērojams tikai 2019. gadā</w:t>
      </w:r>
      <w:r w:rsidRPr="00B73117">
        <w:rPr>
          <w:rFonts w:ascii="Times New Roman" w:eastAsia="Times New Roman" w:hAnsi="Times New Roman" w:cs="Times New Roman"/>
          <w:sz w:val="24"/>
          <w:szCs w:val="24"/>
        </w:rPr>
        <w:t>.</w:t>
      </w:r>
      <w:r w:rsidR="00BA59F4">
        <w:rPr>
          <w:rFonts w:ascii="Times New Roman" w:eastAsia="Times New Roman" w:hAnsi="Times New Roman" w:cs="Times New Roman"/>
          <w:sz w:val="24"/>
          <w:szCs w:val="24"/>
        </w:rPr>
        <w:t xml:space="preserve"> </w:t>
      </w:r>
      <w:r w:rsidR="00BC3ED7" w:rsidRPr="45E00344">
        <w:rPr>
          <w:rFonts w:ascii="Times New Roman" w:eastAsia="Times New Roman" w:hAnsi="Times New Roman" w:cs="Times New Roman"/>
          <w:sz w:val="24"/>
          <w:szCs w:val="24"/>
        </w:rPr>
        <w:t>2019</w:t>
      </w:r>
      <w:r w:rsidR="00BA59F4">
        <w:rPr>
          <w:rFonts w:ascii="Times New Roman" w:eastAsia="Times New Roman" w:hAnsi="Times New Roman" w:cs="Times New Roman"/>
          <w:sz w:val="24"/>
          <w:szCs w:val="24"/>
        </w:rPr>
        <w:t>. gadā 26% no visiem PZMG tika zaudēti SAS dēļ.</w:t>
      </w:r>
      <w:r w:rsidR="7CEF933A" w:rsidRPr="00B73117">
        <w:rPr>
          <w:rFonts w:ascii="Times New Roman" w:eastAsia="Times New Roman" w:hAnsi="Times New Roman" w:cs="Times New Roman"/>
          <w:sz w:val="24"/>
          <w:szCs w:val="24"/>
        </w:rPr>
        <w:t xml:space="preserve"> </w:t>
      </w:r>
      <w:r w:rsidR="00A13249" w:rsidRPr="00B73117">
        <w:rPr>
          <w:rFonts w:ascii="Times New Roman" w:eastAsia="Times New Roman" w:hAnsi="Times New Roman" w:cs="Times New Roman"/>
          <w:sz w:val="24"/>
          <w:szCs w:val="24"/>
        </w:rPr>
        <w:t>Š</w:t>
      </w:r>
      <w:r w:rsidRPr="00B73117">
        <w:rPr>
          <w:rFonts w:ascii="Times New Roman" w:eastAsia="Times New Roman" w:hAnsi="Times New Roman" w:cs="Times New Roman"/>
          <w:sz w:val="24"/>
          <w:szCs w:val="24"/>
        </w:rPr>
        <w:t xml:space="preserve">ajā grupā ir būtiskas atšķirības sadalījumā pa dzimumiem: vīriešiem PZMG rādītājs ir 4 reizes augstāks nekā sievietēm. </w:t>
      </w:r>
      <w:r w:rsidR="009445D5">
        <w:rPr>
          <w:rFonts w:ascii="Times New Roman" w:eastAsia="Times New Roman" w:hAnsi="Times New Roman" w:cs="Times New Roman"/>
          <w:sz w:val="24"/>
          <w:szCs w:val="24"/>
        </w:rPr>
        <w:t>Sadalījumā pa reģioniem</w:t>
      </w:r>
      <w:r w:rsidR="009445D5" w:rsidRPr="0044059C">
        <w:rPr>
          <w:rFonts w:ascii="Times New Roman" w:eastAsia="Times New Roman" w:hAnsi="Times New Roman" w:cs="Times New Roman"/>
          <w:sz w:val="24"/>
          <w:szCs w:val="24"/>
        </w:rPr>
        <w:t xml:space="preserve"> </w:t>
      </w:r>
      <w:r w:rsidR="009445D5">
        <w:rPr>
          <w:rFonts w:ascii="Times New Roman" w:eastAsia="Times New Roman" w:hAnsi="Times New Roman" w:cs="Times New Roman"/>
          <w:sz w:val="24"/>
          <w:szCs w:val="24"/>
        </w:rPr>
        <w:t xml:space="preserve">būtiski atšķiras </w:t>
      </w:r>
      <w:r w:rsidR="009445D5" w:rsidRPr="0044059C">
        <w:rPr>
          <w:rFonts w:ascii="Times New Roman" w:eastAsia="Times New Roman" w:hAnsi="Times New Roman" w:cs="Times New Roman"/>
          <w:sz w:val="24"/>
          <w:szCs w:val="24"/>
        </w:rPr>
        <w:t>Latgales reģion</w:t>
      </w:r>
      <w:r w:rsidR="009445D5">
        <w:rPr>
          <w:rFonts w:ascii="Times New Roman" w:eastAsia="Times New Roman" w:hAnsi="Times New Roman" w:cs="Times New Roman"/>
          <w:sz w:val="24"/>
          <w:szCs w:val="24"/>
        </w:rPr>
        <w:t>s, kur</w:t>
      </w:r>
      <w:r w:rsidR="009445D5" w:rsidRPr="0044059C">
        <w:rPr>
          <w:rFonts w:ascii="Times New Roman" w:eastAsia="Times New Roman" w:hAnsi="Times New Roman" w:cs="Times New Roman"/>
          <w:sz w:val="24"/>
          <w:szCs w:val="24"/>
        </w:rPr>
        <w:t xml:space="preserve"> </w:t>
      </w:r>
      <w:r w:rsidR="00BC3ED7" w:rsidRPr="45E00344">
        <w:rPr>
          <w:rFonts w:ascii="Times New Roman" w:eastAsia="Times New Roman" w:hAnsi="Times New Roman" w:cs="Times New Roman"/>
          <w:sz w:val="24"/>
          <w:szCs w:val="24"/>
        </w:rPr>
        <w:t>2019</w:t>
      </w:r>
      <w:r w:rsidR="009445D5">
        <w:rPr>
          <w:rFonts w:ascii="Times New Roman" w:eastAsia="Times New Roman" w:hAnsi="Times New Roman" w:cs="Times New Roman"/>
          <w:sz w:val="24"/>
          <w:szCs w:val="24"/>
        </w:rPr>
        <w:t xml:space="preserve">. gadā </w:t>
      </w:r>
      <w:r w:rsidR="009445D5" w:rsidRPr="0044059C">
        <w:rPr>
          <w:rFonts w:ascii="Times New Roman" w:eastAsia="Times New Roman" w:hAnsi="Times New Roman" w:cs="Times New Roman"/>
          <w:sz w:val="24"/>
          <w:szCs w:val="24"/>
        </w:rPr>
        <w:t xml:space="preserve">PZMG rādītājs SAS dēļ </w:t>
      </w:r>
      <w:r w:rsidR="009445D5">
        <w:rPr>
          <w:rFonts w:ascii="Times New Roman" w:eastAsia="Times New Roman" w:hAnsi="Times New Roman" w:cs="Times New Roman"/>
          <w:sz w:val="24"/>
          <w:szCs w:val="24"/>
        </w:rPr>
        <w:t>bija</w:t>
      </w:r>
      <w:r w:rsidR="009445D5" w:rsidRPr="0044059C">
        <w:rPr>
          <w:rFonts w:ascii="Times New Roman" w:eastAsia="Times New Roman" w:hAnsi="Times New Roman" w:cs="Times New Roman"/>
          <w:sz w:val="24"/>
          <w:szCs w:val="24"/>
        </w:rPr>
        <w:t xml:space="preserve"> </w:t>
      </w:r>
      <w:r w:rsidR="009445D5">
        <w:rPr>
          <w:rFonts w:ascii="Times New Roman" w:eastAsia="Times New Roman" w:hAnsi="Times New Roman" w:cs="Times New Roman"/>
          <w:sz w:val="24"/>
          <w:szCs w:val="24"/>
        </w:rPr>
        <w:t xml:space="preserve">par </w:t>
      </w:r>
      <w:r w:rsidR="00BC3ED7" w:rsidRPr="45E00344">
        <w:rPr>
          <w:rFonts w:ascii="Times New Roman" w:eastAsia="Times New Roman" w:hAnsi="Times New Roman" w:cs="Times New Roman"/>
          <w:sz w:val="24"/>
          <w:szCs w:val="24"/>
        </w:rPr>
        <w:t>49</w:t>
      </w:r>
      <w:r w:rsidR="009445D5">
        <w:rPr>
          <w:rFonts w:ascii="Times New Roman" w:eastAsia="Times New Roman" w:hAnsi="Times New Roman" w:cs="Times New Roman"/>
          <w:sz w:val="24"/>
          <w:szCs w:val="24"/>
        </w:rPr>
        <w:t xml:space="preserve">% </w:t>
      </w:r>
      <w:r w:rsidR="009445D5" w:rsidRPr="0044059C">
        <w:rPr>
          <w:rFonts w:ascii="Times New Roman" w:eastAsia="Times New Roman" w:hAnsi="Times New Roman" w:cs="Times New Roman"/>
          <w:sz w:val="24"/>
          <w:szCs w:val="24"/>
        </w:rPr>
        <w:t>augstāks nekā vidēji Latvijā</w:t>
      </w:r>
      <w:r w:rsidRPr="4300618A">
        <w:rPr>
          <w:rFonts w:ascii="Times New Roman" w:eastAsia="Times New Roman" w:hAnsi="Times New Roman" w:cs="Times New Roman"/>
          <w:sz w:val="24"/>
          <w:szCs w:val="24"/>
        </w:rPr>
        <w:t>.</w:t>
      </w:r>
      <w:r w:rsidR="00A13249">
        <w:rPr>
          <w:rStyle w:val="FootnoteReference"/>
          <w:rFonts w:ascii="Times New Roman" w:eastAsia="Times New Roman" w:hAnsi="Times New Roman" w:cs="Times New Roman"/>
          <w:sz w:val="24"/>
          <w:szCs w:val="24"/>
        </w:rPr>
        <w:footnoteReference w:id="22"/>
      </w:r>
    </w:p>
    <w:p w14:paraId="014BF8F8" w14:textId="0771DFBF" w:rsidR="008162F2" w:rsidRPr="007479A7" w:rsidRDefault="008162F2" w:rsidP="45E00344">
      <w:pPr>
        <w:pStyle w:val="ListParagraph"/>
        <w:numPr>
          <w:ilvl w:val="0"/>
          <w:numId w:val="8"/>
        </w:numPr>
        <w:shd w:val="clear" w:color="auto" w:fill="FFFFFF" w:themeFill="background1"/>
        <w:spacing w:after="120" w:line="240" w:lineRule="auto"/>
        <w:ind w:left="0" w:hanging="567"/>
        <w:contextualSpacing w:val="0"/>
        <w:jc w:val="both"/>
        <w:rPr>
          <w:rFonts w:eastAsiaTheme="minorEastAsia"/>
          <w:sz w:val="24"/>
          <w:szCs w:val="24"/>
        </w:rPr>
      </w:pPr>
      <w:r w:rsidRPr="0020281B">
        <w:rPr>
          <w:rFonts w:ascii="Times New Roman" w:eastAsia="Times New Roman" w:hAnsi="Times New Roman" w:cs="Times New Roman"/>
          <w:sz w:val="24"/>
          <w:szCs w:val="24"/>
        </w:rPr>
        <w:t xml:space="preserve">Priekšlaicīgi nomirstot no SAS, gandrīz ceturtajai daļai </w:t>
      </w:r>
      <w:r w:rsidR="00BE38A7" w:rsidRPr="0020281B">
        <w:rPr>
          <w:rFonts w:ascii="Times New Roman" w:eastAsia="Times New Roman" w:hAnsi="Times New Roman" w:cs="Times New Roman"/>
          <w:sz w:val="24"/>
          <w:szCs w:val="24"/>
        </w:rPr>
        <w:t xml:space="preserve">personu </w:t>
      </w:r>
      <w:r w:rsidRPr="0020281B">
        <w:rPr>
          <w:rFonts w:ascii="Times New Roman" w:eastAsia="Times New Roman" w:hAnsi="Times New Roman" w:cs="Times New Roman"/>
          <w:sz w:val="24"/>
          <w:szCs w:val="24"/>
        </w:rPr>
        <w:t xml:space="preserve">nāves cēlonis ir kardiomiopātija, kas, savukārt, gandrīz pusei ir </w:t>
      </w:r>
      <w:r w:rsidRPr="007479A7">
        <w:rPr>
          <w:rFonts w:ascii="Times New Roman" w:eastAsia="Times New Roman" w:hAnsi="Times New Roman" w:cs="Times New Roman"/>
          <w:sz w:val="24"/>
          <w:szCs w:val="24"/>
        </w:rPr>
        <w:t>alkohola izraisīta (pieskaitot neprecizētas kardiomiopātijas, pat 70%). Dinamikā šis rādītājs pēdējo desmit gadu laikā ir pieaudzis par 13%.</w:t>
      </w:r>
      <w:r w:rsidRPr="007479A7">
        <w:rPr>
          <w:rStyle w:val="FootnoteReference"/>
          <w:rFonts w:ascii="Times New Roman" w:eastAsia="Times New Roman" w:hAnsi="Times New Roman" w:cs="Times New Roman"/>
          <w:sz w:val="24"/>
          <w:szCs w:val="24"/>
        </w:rPr>
        <w:footnoteReference w:id="23"/>
      </w:r>
      <w:r w:rsidRPr="007479A7">
        <w:rPr>
          <w:rFonts w:ascii="Times New Roman" w:eastAsia="Times New Roman" w:hAnsi="Times New Roman" w:cs="Times New Roman"/>
          <w:sz w:val="24"/>
          <w:szCs w:val="24"/>
        </w:rPr>
        <w:t xml:space="preserve"> </w:t>
      </w:r>
    </w:p>
    <w:p w14:paraId="6ADA6299" w14:textId="18F7710C" w:rsidR="004E213D" w:rsidRPr="00D065DE" w:rsidRDefault="00E15E86" w:rsidP="0052661B">
      <w:pPr>
        <w:pStyle w:val="ListParagraph"/>
        <w:numPr>
          <w:ilvl w:val="0"/>
          <w:numId w:val="8"/>
        </w:numPr>
        <w:shd w:val="clear" w:color="auto" w:fill="FFFFFF" w:themeFill="background1"/>
        <w:spacing w:after="120" w:line="240" w:lineRule="auto"/>
        <w:ind w:left="0" w:hanging="567"/>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b/>
          <w:bCs/>
          <w:sz w:val="24"/>
          <w:szCs w:val="24"/>
        </w:rPr>
        <w:t xml:space="preserve">~ </w:t>
      </w:r>
      <w:r w:rsidR="008162F2" w:rsidRPr="007479A7">
        <w:rPr>
          <w:rFonts w:ascii="Times New Roman" w:eastAsia="Times New Roman" w:hAnsi="Times New Roman" w:cs="Times New Roman"/>
          <w:b/>
          <w:bCs/>
          <w:sz w:val="24"/>
          <w:szCs w:val="24"/>
        </w:rPr>
        <w:t>25% no visiem SAS nāves gadījumiem Latvijā var novērst</w:t>
      </w:r>
      <w:r w:rsidR="009445D5" w:rsidRPr="007479A7">
        <w:rPr>
          <w:rFonts w:ascii="Times New Roman" w:eastAsia="Times New Roman" w:hAnsi="Times New Roman" w:cs="Times New Roman"/>
          <w:b/>
          <w:bCs/>
          <w:sz w:val="24"/>
          <w:szCs w:val="24"/>
        </w:rPr>
        <w:t xml:space="preserve"> (2019. gadā – 3870)</w:t>
      </w:r>
      <w:r w:rsidR="008162F2" w:rsidRPr="007479A7">
        <w:rPr>
          <w:rFonts w:ascii="Times New Roman" w:eastAsia="Times New Roman" w:hAnsi="Times New Roman" w:cs="Times New Roman"/>
          <w:sz w:val="24"/>
          <w:szCs w:val="24"/>
        </w:rPr>
        <w:t>. No šiem 51% ir medicīniski novēršami (savlaicīga diagnostika, kvalitatīva aprūpe, atbilstoša ārstēšana) un 49% – profilaktiski novēršami (veicinot veselīgu dzīvesveidu, attīstot savlaicīgu riska faktoru atklāšanu un to ietekmes mazināšanu).</w:t>
      </w:r>
      <w:r w:rsidR="008162F2" w:rsidRPr="007479A7">
        <w:rPr>
          <w:rStyle w:val="FootnoteReference"/>
          <w:rFonts w:ascii="Times New Roman" w:eastAsia="Times New Roman" w:hAnsi="Times New Roman" w:cs="Times New Roman"/>
          <w:sz w:val="24"/>
          <w:szCs w:val="24"/>
        </w:rPr>
        <w:footnoteReference w:id="24"/>
      </w:r>
      <w:r w:rsidR="008162F2" w:rsidRPr="007479A7">
        <w:rPr>
          <w:rFonts w:ascii="Times New Roman" w:eastAsia="Times New Roman" w:hAnsi="Times New Roman" w:cs="Times New Roman"/>
          <w:sz w:val="24"/>
          <w:szCs w:val="24"/>
        </w:rPr>
        <w:t xml:space="preserve"> </w:t>
      </w:r>
      <w:r w:rsidR="008162F2" w:rsidRPr="007479A7">
        <w:rPr>
          <w:rFonts w:ascii="Times New Roman" w:hAnsi="Times New Roman" w:cs="Times New Roman"/>
          <w:sz w:val="24"/>
          <w:szCs w:val="24"/>
        </w:rPr>
        <w:t>Piemēram</w:t>
      </w:r>
      <w:r w:rsidR="008162F2" w:rsidRPr="00D065DE">
        <w:rPr>
          <w:rFonts w:ascii="Times New Roman" w:hAnsi="Times New Roman" w:cs="Times New Roman"/>
          <w:sz w:val="24"/>
          <w:szCs w:val="24"/>
        </w:rPr>
        <w:t>, akūt</w:t>
      </w:r>
      <w:r w:rsidR="00BE38A7" w:rsidRPr="00D065DE">
        <w:rPr>
          <w:rFonts w:ascii="Times New Roman" w:hAnsi="Times New Roman" w:cs="Times New Roman"/>
          <w:sz w:val="24"/>
          <w:szCs w:val="24"/>
        </w:rPr>
        <w:t>ās</w:t>
      </w:r>
      <w:r w:rsidR="008162F2" w:rsidRPr="00D065DE">
        <w:rPr>
          <w:rFonts w:ascii="Times New Roman" w:hAnsi="Times New Roman" w:cs="Times New Roman"/>
          <w:sz w:val="24"/>
          <w:szCs w:val="24"/>
        </w:rPr>
        <w:t xml:space="preserve"> veselības aprūpes kvalitāti raksturo 30 dienu mirstības rādītāj</w:t>
      </w:r>
      <w:r w:rsidR="00BE38A7" w:rsidRPr="00D065DE">
        <w:rPr>
          <w:rFonts w:ascii="Times New Roman" w:hAnsi="Times New Roman" w:cs="Times New Roman"/>
          <w:sz w:val="24"/>
          <w:szCs w:val="24"/>
        </w:rPr>
        <w:t>i</w:t>
      </w:r>
      <w:r w:rsidR="008162F2" w:rsidRPr="00D065DE">
        <w:rPr>
          <w:rFonts w:ascii="Times New Roman" w:hAnsi="Times New Roman" w:cs="Times New Roman"/>
          <w:sz w:val="24"/>
          <w:szCs w:val="24"/>
        </w:rPr>
        <w:t xml:space="preserve"> pēc uzņemšanas slimnīcā ar akūtu miokarda infarktu vai insultu. Latvijā tie ir vieni no augstākajiem OECD valstu vidū. 2017.gadā 30 dienu mirstība pēc akūta miokarda infarkta Latvijā bija 16,5%, OECD 9,1%; 30 dienu mirstība pēc išēmiska insulta attiecīgi 28,2% un 12,2%.</w:t>
      </w:r>
      <w:r w:rsidR="008162F2" w:rsidRPr="00D065DE">
        <w:rPr>
          <w:rStyle w:val="FootnoteReference"/>
          <w:rFonts w:ascii="Times New Roman" w:hAnsi="Times New Roman" w:cs="Times New Roman"/>
          <w:sz w:val="24"/>
          <w:szCs w:val="24"/>
        </w:rPr>
        <w:footnoteReference w:id="25"/>
      </w:r>
    </w:p>
    <w:p w14:paraId="288919E7" w14:textId="1454D554" w:rsidR="00597660" w:rsidRPr="00D40D24" w:rsidRDefault="008162F2" w:rsidP="00D40D24">
      <w:pPr>
        <w:pStyle w:val="ListParagraph"/>
        <w:shd w:val="clear" w:color="auto" w:fill="FFFFFF" w:themeFill="background1"/>
        <w:spacing w:after="120" w:line="240" w:lineRule="auto"/>
        <w:ind w:left="0"/>
        <w:contextualSpacing w:val="0"/>
        <w:jc w:val="both"/>
        <w:rPr>
          <w:rFonts w:ascii="Times New Roman" w:hAnsi="Times New Roman" w:cs="Times New Roman"/>
          <w:sz w:val="24"/>
          <w:szCs w:val="24"/>
        </w:rPr>
      </w:pPr>
      <w:r w:rsidRPr="008D0750">
        <w:rPr>
          <w:rFonts w:ascii="Times New Roman" w:hAnsi="Times New Roman" w:cs="Times New Roman"/>
          <w:sz w:val="24"/>
          <w:szCs w:val="24"/>
        </w:rPr>
        <w:t xml:space="preserve">Šiem rādītājiem ir būtiskas atšķirības arī stacionāru griezumā, kas norāda uz </w:t>
      </w:r>
      <w:r w:rsidR="009445D5">
        <w:rPr>
          <w:rFonts w:ascii="Times New Roman" w:hAnsi="Times New Roman" w:cs="Times New Roman"/>
          <w:sz w:val="24"/>
          <w:szCs w:val="24"/>
        </w:rPr>
        <w:t xml:space="preserve">atšķirībām veselības </w:t>
      </w:r>
      <w:r w:rsidRPr="008D0750">
        <w:rPr>
          <w:rFonts w:ascii="Times New Roman" w:hAnsi="Times New Roman" w:cs="Times New Roman"/>
          <w:sz w:val="24"/>
          <w:szCs w:val="24"/>
        </w:rPr>
        <w:t>aprūpes saņemšan</w:t>
      </w:r>
      <w:r w:rsidR="009445D5">
        <w:rPr>
          <w:rFonts w:ascii="Times New Roman" w:hAnsi="Times New Roman" w:cs="Times New Roman"/>
          <w:sz w:val="24"/>
          <w:szCs w:val="24"/>
        </w:rPr>
        <w:t>as iespējās</w:t>
      </w:r>
      <w:r w:rsidRPr="008D0750">
        <w:rPr>
          <w:rFonts w:ascii="Times New Roman" w:hAnsi="Times New Roman" w:cs="Times New Roman"/>
          <w:sz w:val="24"/>
          <w:szCs w:val="24"/>
        </w:rPr>
        <w:t xml:space="preserve">. </w:t>
      </w:r>
      <w:r w:rsidR="00251EF3" w:rsidRPr="008D0750">
        <w:rPr>
          <w:rFonts w:ascii="Times New Roman" w:hAnsi="Times New Roman" w:cs="Times New Roman"/>
          <w:sz w:val="24"/>
          <w:szCs w:val="24"/>
        </w:rPr>
        <w:t>201</w:t>
      </w:r>
      <w:r w:rsidR="0E8D0593" w:rsidRPr="008D0750">
        <w:rPr>
          <w:rFonts w:ascii="Times New Roman" w:hAnsi="Times New Roman" w:cs="Times New Roman"/>
          <w:sz w:val="24"/>
          <w:szCs w:val="24"/>
        </w:rPr>
        <w:t>9</w:t>
      </w:r>
      <w:r w:rsidR="00251EF3" w:rsidRPr="008D0750">
        <w:rPr>
          <w:rFonts w:ascii="Times New Roman" w:hAnsi="Times New Roman" w:cs="Times New Roman"/>
          <w:sz w:val="24"/>
          <w:szCs w:val="24"/>
        </w:rPr>
        <w:t>.</w:t>
      </w:r>
      <w:r w:rsidR="00251EF3" w:rsidRPr="00D065DE">
        <w:rPr>
          <w:rFonts w:ascii="Times New Roman" w:hAnsi="Times New Roman" w:cs="Times New Roman"/>
          <w:sz w:val="24"/>
          <w:szCs w:val="24"/>
        </w:rPr>
        <w:t xml:space="preserve"> gadā 30 dienu mirstība pēc akūta miokarda infarkta 5. līmeņa slimnīcās bija 1</w:t>
      </w:r>
      <w:r w:rsidR="5F196E6C" w:rsidRPr="4300618A">
        <w:rPr>
          <w:rFonts w:ascii="Times New Roman" w:hAnsi="Times New Roman" w:cs="Times New Roman"/>
          <w:sz w:val="24"/>
          <w:szCs w:val="24"/>
        </w:rPr>
        <w:t>3,9</w:t>
      </w:r>
      <w:r w:rsidR="00251EF3" w:rsidRPr="00D065DE">
        <w:rPr>
          <w:rFonts w:ascii="Times New Roman" w:hAnsi="Times New Roman" w:cs="Times New Roman"/>
          <w:sz w:val="24"/>
          <w:szCs w:val="24"/>
        </w:rPr>
        <w:t>%, 3. līmeņa slimnīcās – 3</w:t>
      </w:r>
      <w:r w:rsidR="6C0238B2" w:rsidRPr="4300618A">
        <w:rPr>
          <w:rFonts w:ascii="Times New Roman" w:hAnsi="Times New Roman" w:cs="Times New Roman"/>
          <w:sz w:val="24"/>
          <w:szCs w:val="24"/>
        </w:rPr>
        <w:t>8,7</w:t>
      </w:r>
      <w:r w:rsidR="00251EF3" w:rsidRPr="00D065DE">
        <w:rPr>
          <w:rFonts w:ascii="Times New Roman" w:hAnsi="Times New Roman" w:cs="Times New Roman"/>
          <w:sz w:val="24"/>
          <w:szCs w:val="24"/>
        </w:rPr>
        <w:t>%.</w:t>
      </w:r>
      <w:r w:rsidR="00251EF3" w:rsidRPr="00D065DE">
        <w:rPr>
          <w:rStyle w:val="FootnoteReference"/>
          <w:rFonts w:ascii="Times New Roman" w:hAnsi="Times New Roman" w:cs="Times New Roman"/>
          <w:sz w:val="24"/>
          <w:szCs w:val="24"/>
        </w:rPr>
        <w:footnoteReference w:id="26"/>
      </w:r>
      <w:r w:rsidR="00251EF3" w:rsidRPr="00D065DE">
        <w:rPr>
          <w:rFonts w:ascii="Times New Roman" w:hAnsi="Times New Roman" w:cs="Times New Roman"/>
          <w:sz w:val="24"/>
          <w:szCs w:val="24"/>
        </w:rPr>
        <w:t xml:space="preserve"> </w:t>
      </w:r>
      <w:r w:rsidRPr="00D065DE">
        <w:rPr>
          <w:rFonts w:ascii="Times New Roman" w:hAnsi="Times New Roman" w:cs="Times New Roman"/>
          <w:sz w:val="24"/>
          <w:szCs w:val="24"/>
        </w:rPr>
        <w:t>Ir veikta padziļināta situācijas analīze</w:t>
      </w:r>
      <w:r w:rsidR="4D18EAD9" w:rsidRPr="4300618A">
        <w:rPr>
          <w:rFonts w:ascii="Times New Roman" w:hAnsi="Times New Roman" w:cs="Times New Roman"/>
          <w:sz w:val="24"/>
          <w:szCs w:val="24"/>
        </w:rPr>
        <w:t>,</w:t>
      </w:r>
      <w:r w:rsidRPr="00D065DE">
        <w:rPr>
          <w:rFonts w:ascii="Times New Roman" w:hAnsi="Times New Roman" w:cs="Times New Roman"/>
          <w:sz w:val="24"/>
          <w:szCs w:val="24"/>
        </w:rPr>
        <w:t xml:space="preserve"> </w:t>
      </w:r>
      <w:r w:rsidR="00251EF3" w:rsidRPr="00D065DE">
        <w:rPr>
          <w:rFonts w:ascii="Times New Roman" w:hAnsi="Times New Roman" w:cs="Times New Roman"/>
          <w:sz w:val="24"/>
          <w:szCs w:val="24"/>
        </w:rPr>
        <w:lastRenderedPageBreak/>
        <w:t xml:space="preserve">uzsākts darbs pie </w:t>
      </w:r>
      <w:r w:rsidRPr="00D065DE">
        <w:rPr>
          <w:rFonts w:ascii="Times New Roman" w:hAnsi="Times New Roman" w:cs="Times New Roman"/>
          <w:sz w:val="24"/>
          <w:szCs w:val="24"/>
        </w:rPr>
        <w:t>insulta pacientu aprūpes, gan invazīvās</w:t>
      </w:r>
      <w:r w:rsidR="00251EF3" w:rsidRPr="00D065DE">
        <w:rPr>
          <w:rFonts w:ascii="Times New Roman" w:hAnsi="Times New Roman" w:cs="Times New Roman"/>
          <w:sz w:val="24"/>
          <w:szCs w:val="24"/>
        </w:rPr>
        <w:t xml:space="preserve"> kardioloģijas jomas analīzes</w:t>
      </w:r>
      <w:r w:rsidRPr="00D065DE">
        <w:rPr>
          <w:rFonts w:ascii="Times New Roman" w:hAnsi="Times New Roman" w:cs="Times New Roman"/>
          <w:sz w:val="24"/>
          <w:szCs w:val="24"/>
        </w:rPr>
        <w:t>, kā arī iezīmēti iespējamie risinājumi uzlabojumiem akūtās palīdzības pieejamības un kvalitātes jomā.</w:t>
      </w:r>
    </w:p>
    <w:p w14:paraId="770BE704" w14:textId="1AE72AC2" w:rsidR="003F1D80" w:rsidRPr="00D065DE" w:rsidRDefault="00DD0D3A" w:rsidP="00554CDA">
      <w:pPr>
        <w:pStyle w:val="Heading3"/>
        <w:spacing w:before="0" w:after="120" w:line="240" w:lineRule="auto"/>
        <w:ind w:left="0" w:hanging="567"/>
      </w:pPr>
      <w:bookmarkStart w:id="7" w:name="_Toc51152760"/>
      <w:r>
        <w:t>Onkoloģiskās slimības</w:t>
      </w:r>
      <w:bookmarkEnd w:id="7"/>
    </w:p>
    <w:p w14:paraId="31600375" w14:textId="77777777" w:rsidR="00817267" w:rsidRPr="00D065DE" w:rsidRDefault="00817267" w:rsidP="00554CDA">
      <w:pPr>
        <w:spacing w:after="120" w:line="240" w:lineRule="auto"/>
      </w:pPr>
    </w:p>
    <w:p w14:paraId="4F986776" w14:textId="1588A8E5" w:rsidR="00031209" w:rsidRPr="00BA1C95" w:rsidRDefault="00876368" w:rsidP="45E00344">
      <w:pPr>
        <w:pStyle w:val="ListParagraph"/>
        <w:numPr>
          <w:ilvl w:val="0"/>
          <w:numId w:val="8"/>
        </w:numPr>
        <w:spacing w:after="120" w:line="240" w:lineRule="auto"/>
        <w:ind w:left="0" w:hanging="567"/>
        <w:contextualSpacing w:val="0"/>
        <w:jc w:val="both"/>
        <w:rPr>
          <w:rFonts w:eastAsiaTheme="minorEastAsia"/>
          <w:sz w:val="24"/>
          <w:szCs w:val="24"/>
        </w:rPr>
      </w:pPr>
      <w:r w:rsidRPr="45E00344">
        <w:rPr>
          <w:rFonts w:ascii="Times New Roman" w:eastAsiaTheme="minorEastAsia" w:hAnsi="Times New Roman" w:cs="Times New Roman"/>
          <w:sz w:val="24"/>
          <w:szCs w:val="24"/>
        </w:rPr>
        <w:t xml:space="preserve">Ļaundabīgie audzēji ir </w:t>
      </w:r>
      <w:r w:rsidRPr="45E00344">
        <w:rPr>
          <w:rFonts w:ascii="Times New Roman" w:eastAsiaTheme="minorEastAsia" w:hAnsi="Times New Roman" w:cs="Times New Roman"/>
          <w:b/>
          <w:bCs/>
          <w:sz w:val="24"/>
          <w:szCs w:val="24"/>
        </w:rPr>
        <w:t xml:space="preserve">otrs </w:t>
      </w:r>
      <w:r w:rsidR="00E15E86" w:rsidRPr="45E00344">
        <w:rPr>
          <w:rFonts w:ascii="Times New Roman" w:eastAsiaTheme="minorEastAsia" w:hAnsi="Times New Roman" w:cs="Times New Roman"/>
          <w:b/>
          <w:bCs/>
          <w:sz w:val="24"/>
          <w:szCs w:val="24"/>
        </w:rPr>
        <w:t xml:space="preserve">izplatītākais </w:t>
      </w:r>
      <w:r w:rsidRPr="45E00344">
        <w:rPr>
          <w:rFonts w:ascii="Times New Roman" w:eastAsiaTheme="minorEastAsia" w:hAnsi="Times New Roman" w:cs="Times New Roman"/>
          <w:sz w:val="24"/>
          <w:szCs w:val="24"/>
        </w:rPr>
        <w:t xml:space="preserve"> (pēc SAS) Latvijas iedzīvotāju nāves cēlonis.</w:t>
      </w:r>
      <w:r w:rsidRPr="45E00344">
        <w:rPr>
          <w:rFonts w:ascii="Times New Roman" w:hAnsi="Times New Roman" w:cs="Times New Roman"/>
          <w:sz w:val="24"/>
          <w:szCs w:val="24"/>
        </w:rPr>
        <w:t xml:space="preserve"> </w:t>
      </w:r>
      <w:r w:rsidRPr="45E00344">
        <w:rPr>
          <w:rFonts w:ascii="Times New Roman" w:eastAsiaTheme="minorEastAsia" w:hAnsi="Times New Roman" w:cs="Times New Roman"/>
          <w:sz w:val="24"/>
          <w:szCs w:val="24"/>
        </w:rPr>
        <w:t xml:space="preserve">Latvijā ik gadu no ļaundabīgajiem audzējiem nomirst ap 6000 cilvēku, jeb ap 22% no visiem mirušajiem (2019. gadā – 5924). 2019. gadā 27% no tiem bija vecumā līdz 64 gadiem. </w:t>
      </w:r>
      <w:r w:rsidR="00031209" w:rsidRPr="45E00344">
        <w:rPr>
          <w:rFonts w:ascii="Times New Roman" w:eastAsiaTheme="minorEastAsia" w:hAnsi="Times New Roman" w:cs="Times New Roman"/>
          <w:sz w:val="24"/>
          <w:szCs w:val="24"/>
        </w:rPr>
        <w:t xml:space="preserve">Tāpat kā SAS arī ļaundabīgie audzēji ir viens no galvenajiem invaliditātes cēloņiem. </w:t>
      </w:r>
      <w:r w:rsidR="00941BAE" w:rsidRPr="45E00344">
        <w:rPr>
          <w:rFonts w:ascii="Times New Roman" w:eastAsiaTheme="minorEastAsia" w:hAnsi="Times New Roman" w:cs="Times New Roman"/>
          <w:sz w:val="24"/>
          <w:szCs w:val="24"/>
        </w:rPr>
        <w:t>23</w:t>
      </w:r>
      <w:r w:rsidR="00D97A40" w:rsidRPr="45E00344">
        <w:rPr>
          <w:rFonts w:ascii="Times New Roman" w:eastAsiaTheme="minorEastAsia" w:hAnsi="Times New Roman" w:cs="Times New Roman"/>
          <w:sz w:val="24"/>
          <w:szCs w:val="24"/>
        </w:rPr>
        <w:t>%</w:t>
      </w:r>
      <w:r w:rsidR="00031209" w:rsidRPr="45E00344">
        <w:rPr>
          <w:rFonts w:ascii="Times New Roman" w:eastAsiaTheme="minorEastAsia" w:hAnsi="Times New Roman" w:cs="Times New Roman"/>
          <w:sz w:val="24"/>
          <w:szCs w:val="24"/>
        </w:rPr>
        <w:t xml:space="preserve"> pieaugušo pirmreizējās invaliditātes cēlonis 2018. gadā bija </w:t>
      </w:r>
      <w:r w:rsidR="00D97A40" w:rsidRPr="45E00344">
        <w:rPr>
          <w:rFonts w:ascii="Times New Roman" w:eastAsiaTheme="minorEastAsia" w:hAnsi="Times New Roman" w:cs="Times New Roman"/>
          <w:sz w:val="24"/>
          <w:szCs w:val="24"/>
        </w:rPr>
        <w:t>ļaundabīgie audzēji</w:t>
      </w:r>
      <w:r w:rsidR="00031209" w:rsidRPr="45E00344">
        <w:rPr>
          <w:rFonts w:ascii="Times New Roman" w:eastAsiaTheme="minorEastAsia" w:hAnsi="Times New Roman" w:cs="Times New Roman"/>
          <w:sz w:val="24"/>
          <w:szCs w:val="24"/>
        </w:rPr>
        <w:t>.</w:t>
      </w:r>
    </w:p>
    <w:p w14:paraId="24BF9093" w14:textId="1E860874" w:rsidR="00DD0D3A" w:rsidRPr="00BA1C95" w:rsidRDefault="00DD0D3A" w:rsidP="0052661B">
      <w:pPr>
        <w:pStyle w:val="ListParagraph"/>
        <w:numPr>
          <w:ilvl w:val="0"/>
          <w:numId w:val="8"/>
        </w:numPr>
        <w:spacing w:after="120" w:line="240" w:lineRule="auto"/>
        <w:ind w:left="0" w:hanging="567"/>
        <w:contextualSpacing w:val="0"/>
        <w:jc w:val="both"/>
        <w:rPr>
          <w:sz w:val="24"/>
          <w:szCs w:val="24"/>
        </w:rPr>
      </w:pPr>
      <w:r w:rsidRPr="45E00344">
        <w:rPr>
          <w:rFonts w:ascii="Times New Roman" w:eastAsiaTheme="minorEastAsia" w:hAnsi="Times New Roman" w:cs="Times New Roman"/>
          <w:sz w:val="24"/>
          <w:szCs w:val="24"/>
        </w:rPr>
        <w:t>2019. gadā saglabājās augsta mirstība no bronhu un plaušu ļaundabīgajiem audzējiem (913 mirušie jeb 48 uz 100 000 iedzīvotāju), kam seko mirstība no priekšdziedzera jeb prostatas (428 (4</w:t>
      </w:r>
      <w:r w:rsidR="3BF32EAB" w:rsidRPr="45E00344">
        <w:rPr>
          <w:rFonts w:ascii="Times New Roman" w:eastAsiaTheme="minorEastAsia" w:hAnsi="Times New Roman" w:cs="Times New Roman"/>
          <w:sz w:val="24"/>
          <w:szCs w:val="24"/>
        </w:rPr>
        <w:t>8</w:t>
      </w:r>
      <w:r w:rsidRPr="45E00344">
        <w:rPr>
          <w:rFonts w:ascii="Times New Roman" w:eastAsiaTheme="minorEastAsia" w:hAnsi="Times New Roman" w:cs="Times New Roman"/>
          <w:sz w:val="24"/>
          <w:szCs w:val="24"/>
        </w:rPr>
        <w:t xml:space="preserve"> uz 100 000 vīriešu)), kolorektālās daļas (679 (3</w:t>
      </w:r>
      <w:r w:rsidR="0CB3CE36" w:rsidRPr="45E00344">
        <w:rPr>
          <w:rFonts w:ascii="Times New Roman" w:eastAsiaTheme="minorEastAsia" w:hAnsi="Times New Roman" w:cs="Times New Roman"/>
          <w:sz w:val="24"/>
          <w:szCs w:val="24"/>
        </w:rPr>
        <w:t>5</w:t>
      </w:r>
      <w:r w:rsidRPr="45E00344">
        <w:rPr>
          <w:rFonts w:ascii="Times New Roman" w:eastAsiaTheme="minorEastAsia" w:hAnsi="Times New Roman" w:cs="Times New Roman"/>
          <w:sz w:val="24"/>
          <w:szCs w:val="24"/>
        </w:rPr>
        <w:t xml:space="preserve"> uz 100 000 iedzīvotāju)), kuņģa (396 (21 uz 100 000 iedzīvotāju)) un krūts (429 (22 uz 100 000 iedzīvotāju)) ļaundabīgajiem audzējiem.</w:t>
      </w:r>
    </w:p>
    <w:p w14:paraId="06A7AF88" w14:textId="7DCDD6A5" w:rsidR="00D065DE" w:rsidRPr="00C40CCE" w:rsidRDefault="00DD0D3A"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BA1C95">
        <w:rPr>
          <w:rFonts w:ascii="Times New Roman" w:hAnsi="Times New Roman" w:cs="Times New Roman"/>
          <w:sz w:val="24"/>
          <w:szCs w:val="24"/>
        </w:rPr>
        <w:t xml:space="preserve">Latvijā 2017. gadā, salīdzinot ar 2010. gadu, saslimstība ar ļaundabīgiem audzējiem ir pieaugusi </w:t>
      </w:r>
      <w:r w:rsidR="7A449418" w:rsidRPr="00BA1C95">
        <w:rPr>
          <w:rFonts w:ascii="Times New Roman" w:hAnsi="Times New Roman" w:cs="Times New Roman"/>
          <w:sz w:val="24"/>
          <w:szCs w:val="24"/>
        </w:rPr>
        <w:t xml:space="preserve">par </w:t>
      </w:r>
      <w:r w:rsidR="00B80F51" w:rsidRPr="00BA1C95">
        <w:rPr>
          <w:rFonts w:ascii="Times New Roman" w:hAnsi="Times New Roman" w:cs="Times New Roman"/>
          <w:sz w:val="24"/>
          <w:szCs w:val="24"/>
        </w:rPr>
        <w:t>13,5</w:t>
      </w:r>
      <w:r w:rsidR="7A449418" w:rsidRPr="00BA1C95">
        <w:rPr>
          <w:rFonts w:ascii="Times New Roman" w:hAnsi="Times New Roman" w:cs="Times New Roman"/>
          <w:sz w:val="24"/>
          <w:szCs w:val="24"/>
        </w:rPr>
        <w:t xml:space="preserve">% </w:t>
      </w:r>
      <w:r w:rsidR="565DC0A9" w:rsidRPr="00BA1C95">
        <w:rPr>
          <w:rFonts w:ascii="Times New Roman" w:hAnsi="Times New Roman" w:cs="Times New Roman"/>
          <w:sz w:val="24"/>
          <w:szCs w:val="24"/>
        </w:rPr>
        <w:t>(</w:t>
      </w:r>
      <w:r w:rsidRPr="00BA1C95">
        <w:rPr>
          <w:rFonts w:ascii="Times New Roman" w:hAnsi="Times New Roman" w:cs="Times New Roman"/>
          <w:sz w:val="24"/>
          <w:szCs w:val="24"/>
        </w:rPr>
        <w:t>no 533,4 gadījumiem līdz 605,6 gadījumiem uz 100 000 iedzīvotāju</w:t>
      </w:r>
      <w:r w:rsidR="00C40CCE" w:rsidRPr="00BA1C95">
        <w:rPr>
          <w:rFonts w:ascii="Times New Roman" w:hAnsi="Times New Roman" w:cs="Times New Roman"/>
          <w:sz w:val="24"/>
          <w:szCs w:val="24"/>
        </w:rPr>
        <w:t>)</w:t>
      </w:r>
      <w:r w:rsidRPr="00BA1C95">
        <w:rPr>
          <w:rFonts w:ascii="Times New Roman" w:hAnsi="Times New Roman" w:cs="Times New Roman"/>
          <w:sz w:val="24"/>
          <w:szCs w:val="24"/>
        </w:rPr>
        <w:t>. 2017. gadā no jauna ar ļaundabīgiem audzējiem saslimuši 11</w:t>
      </w:r>
      <w:r w:rsidR="00810B39" w:rsidRPr="00BA1C95">
        <w:rPr>
          <w:rFonts w:ascii="Times New Roman" w:hAnsi="Times New Roman" w:cs="Times New Roman"/>
          <w:sz w:val="24"/>
          <w:szCs w:val="24"/>
        </w:rPr>
        <w:t xml:space="preserve"> </w:t>
      </w:r>
      <w:r w:rsidRPr="00BA1C95">
        <w:rPr>
          <w:rFonts w:ascii="Times New Roman" w:hAnsi="Times New Roman" w:cs="Times New Roman"/>
          <w:sz w:val="24"/>
          <w:szCs w:val="24"/>
        </w:rPr>
        <w:t>762 pacienti.</w:t>
      </w:r>
      <w:r w:rsidRPr="00BA1C95">
        <w:rPr>
          <w:rFonts w:ascii="Times New Roman" w:hAnsi="Times New Roman" w:cs="Times New Roman"/>
          <w:sz w:val="24"/>
          <w:szCs w:val="24"/>
          <w:vertAlign w:val="superscript"/>
        </w:rPr>
        <w:footnoteReference w:id="27"/>
      </w:r>
      <w:r w:rsidRPr="00BA1C95">
        <w:rPr>
          <w:rFonts w:ascii="Times New Roman" w:hAnsi="Times New Roman" w:cs="Times New Roman"/>
          <w:sz w:val="24"/>
          <w:szCs w:val="24"/>
        </w:rPr>
        <w:t xml:space="preserve"> </w:t>
      </w:r>
      <w:r w:rsidR="00C40CCE" w:rsidRPr="45E00344">
        <w:rPr>
          <w:rFonts w:ascii="Times New Roman" w:eastAsiaTheme="minorEastAsia" w:hAnsi="Times New Roman" w:cs="Times New Roman"/>
          <w:sz w:val="24"/>
          <w:szCs w:val="24"/>
        </w:rPr>
        <w:t>Saskaņā ar statistikas datiem 2017. gada beigās uzskaitē pavisam bija 77 341 onkoloģiskais pacients (3998,2 uz 100 000 iedzīvotāju).</w:t>
      </w:r>
      <w:r w:rsidR="00C40CCE" w:rsidRPr="45E00344">
        <w:rPr>
          <w:rStyle w:val="FootnoteReference"/>
          <w:rFonts w:ascii="Times New Roman" w:eastAsiaTheme="minorEastAsia" w:hAnsi="Times New Roman" w:cs="Times New Roman"/>
          <w:sz w:val="24"/>
          <w:szCs w:val="24"/>
        </w:rPr>
        <w:footnoteReference w:id="28"/>
      </w:r>
      <w:r w:rsidR="00C40CCE" w:rsidRPr="45E00344">
        <w:rPr>
          <w:rFonts w:ascii="Times New Roman" w:eastAsiaTheme="minorEastAsia" w:hAnsi="Times New Roman" w:cs="Times New Roman"/>
          <w:sz w:val="24"/>
          <w:szCs w:val="24"/>
        </w:rPr>
        <w:t xml:space="preserve"> </w:t>
      </w:r>
      <w:r w:rsidRPr="00BA1C95">
        <w:rPr>
          <w:rFonts w:ascii="Times New Roman" w:hAnsi="Times New Roman" w:cs="Times New Roman"/>
          <w:sz w:val="24"/>
          <w:szCs w:val="24"/>
        </w:rPr>
        <w:t xml:space="preserve">Pakāpeniskais saslimstības pieaugums ar ļaundabīgiem audzējiem pēdējo 10 gadu laikā skaidrojams </w:t>
      </w:r>
      <w:r w:rsidR="00D11176" w:rsidRPr="00BA1C95">
        <w:rPr>
          <w:rFonts w:ascii="Times New Roman" w:hAnsi="Times New Roman" w:cs="Times New Roman"/>
          <w:sz w:val="24"/>
          <w:szCs w:val="24"/>
        </w:rPr>
        <w:t xml:space="preserve">arī </w:t>
      </w:r>
      <w:r w:rsidRPr="00BA1C95">
        <w:rPr>
          <w:rFonts w:ascii="Times New Roman" w:hAnsi="Times New Roman" w:cs="Times New Roman"/>
          <w:sz w:val="24"/>
          <w:szCs w:val="24"/>
        </w:rPr>
        <w:t>ar diagnostikas uzlabošanos un pieejamību, kā arī ar populācijas novecošanos.</w:t>
      </w:r>
      <w:r w:rsidR="5CA1C1E9" w:rsidRPr="00BA1C95">
        <w:rPr>
          <w:rFonts w:ascii="Times New Roman" w:hAnsi="Times New Roman" w:cs="Times New Roman"/>
          <w:sz w:val="24"/>
          <w:szCs w:val="24"/>
        </w:rPr>
        <w:t xml:space="preserve"> </w:t>
      </w:r>
      <w:r w:rsidR="2DE4B3C2" w:rsidRPr="00BA1C95">
        <w:rPr>
          <w:rFonts w:ascii="Times New Roman" w:hAnsi="Times New Roman" w:cs="Times New Roman"/>
          <w:sz w:val="24"/>
          <w:szCs w:val="24"/>
        </w:rPr>
        <w:t>Ļ</w:t>
      </w:r>
      <w:r w:rsidR="5CA1C1E9" w:rsidRPr="00BA1C95">
        <w:rPr>
          <w:rFonts w:ascii="Times New Roman" w:hAnsi="Times New Roman" w:cs="Times New Roman"/>
          <w:sz w:val="24"/>
          <w:szCs w:val="24"/>
        </w:rPr>
        <w:t xml:space="preserve">aundabīgie audzēji </w:t>
      </w:r>
      <w:r w:rsidR="1754BE75" w:rsidRPr="00BA1C95">
        <w:rPr>
          <w:rFonts w:ascii="Times New Roman" w:hAnsi="Times New Roman" w:cs="Times New Roman"/>
          <w:sz w:val="24"/>
          <w:szCs w:val="24"/>
        </w:rPr>
        <w:t xml:space="preserve">ir arī </w:t>
      </w:r>
      <w:r w:rsidR="3D8890CE" w:rsidRPr="00BA1C95">
        <w:rPr>
          <w:rFonts w:ascii="Times New Roman" w:hAnsi="Times New Roman" w:cs="Times New Roman"/>
          <w:sz w:val="24"/>
          <w:szCs w:val="24"/>
        </w:rPr>
        <w:t xml:space="preserve">viens no galvenajiem cēloņiem invaliditātes </w:t>
      </w:r>
      <w:r w:rsidR="2856419C" w:rsidRPr="00BA1C95">
        <w:rPr>
          <w:rFonts w:ascii="Times New Roman" w:hAnsi="Times New Roman" w:cs="Times New Roman"/>
          <w:sz w:val="24"/>
          <w:szCs w:val="24"/>
        </w:rPr>
        <w:t xml:space="preserve">cēloņu </w:t>
      </w:r>
      <w:r w:rsidR="3D8890CE" w:rsidRPr="00BA1C95">
        <w:rPr>
          <w:rFonts w:ascii="Times New Roman" w:hAnsi="Times New Roman" w:cs="Times New Roman"/>
          <w:sz w:val="24"/>
          <w:szCs w:val="24"/>
        </w:rPr>
        <w:t xml:space="preserve">struktūrā. </w:t>
      </w:r>
      <w:r w:rsidR="5B6262CA" w:rsidRPr="00BA1C95">
        <w:rPr>
          <w:rFonts w:ascii="Times New Roman" w:hAnsi="Times New Roman" w:cs="Times New Roman"/>
          <w:sz w:val="24"/>
          <w:szCs w:val="24"/>
        </w:rPr>
        <w:t>23%</w:t>
      </w:r>
      <w:r w:rsidR="22EB34CF" w:rsidRPr="00BA1C95">
        <w:rPr>
          <w:rFonts w:ascii="Times New Roman" w:hAnsi="Times New Roman" w:cs="Times New Roman"/>
          <w:sz w:val="24"/>
          <w:szCs w:val="24"/>
        </w:rPr>
        <w:t xml:space="preserve"> </w:t>
      </w:r>
      <w:r w:rsidR="452A77EA" w:rsidRPr="00BA1C95">
        <w:rPr>
          <w:rFonts w:ascii="Times New Roman" w:hAnsi="Times New Roman" w:cs="Times New Roman"/>
          <w:sz w:val="24"/>
          <w:szCs w:val="24"/>
        </w:rPr>
        <w:t>pieaugušo, kam pirmreizēji</w:t>
      </w:r>
      <w:r w:rsidR="452A77EA" w:rsidRPr="00C40CCE">
        <w:rPr>
          <w:rFonts w:ascii="Times New Roman" w:hAnsi="Times New Roman" w:cs="Times New Roman"/>
          <w:sz w:val="24"/>
          <w:szCs w:val="24"/>
        </w:rPr>
        <w:t xml:space="preserve"> tika pi</w:t>
      </w:r>
      <w:r w:rsidR="11269E39" w:rsidRPr="00C40CCE">
        <w:rPr>
          <w:rFonts w:ascii="Times New Roman" w:hAnsi="Times New Roman" w:cs="Times New Roman"/>
          <w:sz w:val="24"/>
          <w:szCs w:val="24"/>
        </w:rPr>
        <w:t>e</w:t>
      </w:r>
      <w:r w:rsidR="452A77EA" w:rsidRPr="00C40CCE">
        <w:rPr>
          <w:rFonts w:ascii="Times New Roman" w:hAnsi="Times New Roman" w:cs="Times New Roman"/>
          <w:sz w:val="24"/>
          <w:szCs w:val="24"/>
        </w:rPr>
        <w:t xml:space="preserve">šķirta </w:t>
      </w:r>
      <w:r w:rsidR="788B8B14" w:rsidRPr="00C40CCE">
        <w:rPr>
          <w:rFonts w:ascii="Times New Roman" w:hAnsi="Times New Roman" w:cs="Times New Roman"/>
          <w:sz w:val="24"/>
          <w:szCs w:val="24"/>
        </w:rPr>
        <w:t>invaliditāte 2018.</w:t>
      </w:r>
      <w:r w:rsidR="0070574E" w:rsidRPr="00C40CCE">
        <w:rPr>
          <w:rFonts w:ascii="Times New Roman" w:hAnsi="Times New Roman" w:cs="Times New Roman"/>
          <w:sz w:val="24"/>
          <w:szCs w:val="24"/>
        </w:rPr>
        <w:t xml:space="preserve"> </w:t>
      </w:r>
      <w:r w:rsidR="788B8B14" w:rsidRPr="00C40CCE">
        <w:rPr>
          <w:rFonts w:ascii="Times New Roman" w:hAnsi="Times New Roman" w:cs="Times New Roman"/>
          <w:sz w:val="24"/>
          <w:szCs w:val="24"/>
        </w:rPr>
        <w:t>gadā</w:t>
      </w:r>
      <w:r w:rsidR="20BB8751" w:rsidRPr="00C40CCE">
        <w:rPr>
          <w:rFonts w:ascii="Times New Roman" w:hAnsi="Times New Roman" w:cs="Times New Roman"/>
          <w:sz w:val="24"/>
          <w:szCs w:val="24"/>
        </w:rPr>
        <w:t>, tās cēlonis bija ļaundabīgais audzējs.</w:t>
      </w:r>
    </w:p>
    <w:p w14:paraId="3FA95A29" w14:textId="36C42791" w:rsidR="00DD0D3A" w:rsidRPr="00C40CCE" w:rsidRDefault="00DD0D3A"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D065DE">
        <w:rPr>
          <w:rFonts w:ascii="Times New Roman" w:hAnsi="Times New Roman" w:cs="Times New Roman"/>
          <w:b/>
          <w:bCs/>
          <w:sz w:val="24"/>
          <w:szCs w:val="24"/>
        </w:rPr>
        <w:t>Sievietēm</w:t>
      </w:r>
      <w:r w:rsidRPr="00D065DE">
        <w:rPr>
          <w:rFonts w:ascii="Times New Roman" w:hAnsi="Times New Roman" w:cs="Times New Roman"/>
          <w:sz w:val="24"/>
          <w:szCs w:val="24"/>
        </w:rPr>
        <w:t xml:space="preserve"> </w:t>
      </w:r>
      <w:r w:rsidR="004E54DF" w:rsidRPr="45E00344">
        <w:rPr>
          <w:rFonts w:ascii="Times New Roman" w:hAnsi="Times New Roman" w:cs="Times New Roman"/>
          <w:sz w:val="24"/>
          <w:szCs w:val="24"/>
        </w:rPr>
        <w:t xml:space="preserve">izplatītākie </w:t>
      </w:r>
      <w:r w:rsidRPr="00D065DE">
        <w:rPr>
          <w:rFonts w:ascii="Times New Roman" w:hAnsi="Times New Roman" w:cs="Times New Roman"/>
          <w:sz w:val="24"/>
          <w:szCs w:val="24"/>
        </w:rPr>
        <w:t xml:space="preserve">ir krūts, ādas, resnās zarnas un dzemdes ļaundabīgie </w:t>
      </w:r>
      <w:r w:rsidRPr="00D11176">
        <w:rPr>
          <w:rFonts w:ascii="Times New Roman" w:hAnsi="Times New Roman" w:cs="Times New Roman"/>
          <w:sz w:val="24"/>
          <w:szCs w:val="24"/>
        </w:rPr>
        <w:t>audzēji. 2017. gadā sievietēm visbiežāk konstatēja krūts vēzi (1133 gadījumi jeb 107,9 uz 100 000 sieviešu</w:t>
      </w:r>
      <w:r w:rsidRPr="00C40CCE">
        <w:rPr>
          <w:rFonts w:ascii="Times New Roman" w:hAnsi="Times New Roman" w:cs="Times New Roman"/>
          <w:sz w:val="24"/>
          <w:szCs w:val="24"/>
        </w:rPr>
        <w:t xml:space="preserve">), kam sekoja citi ādas ļaundabīgie audzēji (neskaitot melanomu) – 896 gadījumi jeb 85,4 uz 100 000, un kolorektālais vēzis (595 gadījumi jeb 56,7 uz 100 000). </w:t>
      </w:r>
      <w:r w:rsidRPr="00C40CCE">
        <w:rPr>
          <w:rFonts w:ascii="Times New Roman" w:hAnsi="Times New Roman" w:cs="Times New Roman"/>
          <w:b/>
          <w:bCs/>
          <w:sz w:val="24"/>
          <w:szCs w:val="24"/>
        </w:rPr>
        <w:t>Krūts ļaundabīgā audzēja agrīnā diagnostikā liela nozīme ir skrīningam.</w:t>
      </w:r>
      <w:r w:rsidRPr="00C40CCE">
        <w:rPr>
          <w:rFonts w:ascii="Times New Roman" w:hAnsi="Times New Roman" w:cs="Times New Roman"/>
          <w:sz w:val="24"/>
          <w:szCs w:val="24"/>
        </w:rPr>
        <w:t xml:space="preserve"> 2019. gadā krūts vēža skrīninga atsaucība bija 39,1% (2010.</w:t>
      </w:r>
      <w:r w:rsidR="000C0D7A" w:rsidRPr="00C40CCE">
        <w:rPr>
          <w:rFonts w:ascii="Times New Roman" w:hAnsi="Times New Roman" w:cs="Times New Roman"/>
          <w:sz w:val="24"/>
          <w:szCs w:val="24"/>
        </w:rPr>
        <w:t xml:space="preserve"> </w:t>
      </w:r>
      <w:r w:rsidRPr="00C40CCE">
        <w:rPr>
          <w:rFonts w:ascii="Times New Roman" w:hAnsi="Times New Roman" w:cs="Times New Roman"/>
          <w:sz w:val="24"/>
          <w:szCs w:val="24"/>
        </w:rPr>
        <w:t>gadā – 19,4%).</w:t>
      </w:r>
      <w:r w:rsidRPr="00C40CCE">
        <w:rPr>
          <w:rStyle w:val="FootnoteReference"/>
          <w:rFonts w:ascii="Times New Roman" w:hAnsi="Times New Roman" w:cs="Times New Roman"/>
          <w:sz w:val="24"/>
          <w:szCs w:val="24"/>
        </w:rPr>
        <w:footnoteReference w:id="29"/>
      </w:r>
      <w:r w:rsidR="00A36321" w:rsidRPr="00C40CCE">
        <w:rPr>
          <w:rFonts w:ascii="Times New Roman" w:hAnsi="Times New Roman" w:cs="Times New Roman"/>
          <w:sz w:val="24"/>
          <w:szCs w:val="24"/>
        </w:rPr>
        <w:t xml:space="preserve"> </w:t>
      </w:r>
    </w:p>
    <w:p w14:paraId="3C271921" w14:textId="1E2EBF5E" w:rsidR="00A36321" w:rsidRPr="00BA1C95" w:rsidRDefault="00DD0D3A"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45E00344">
        <w:rPr>
          <w:rFonts w:ascii="Times New Roman" w:eastAsia="Segoe UI" w:hAnsi="Times New Roman" w:cs="Times New Roman"/>
          <w:sz w:val="24"/>
          <w:szCs w:val="24"/>
        </w:rPr>
        <w:t>Viens no izplatītākajiem ļaundabīgajiem audzējiem gados jaunākām sievietēm (vecumā pēc 25 gadiem) ir dzemdes kakla ļaundabīgais audzējs. Vakcinācija pret cilvēka papilomas vīrusu var pasargāt sievieti no saslimšanas.</w:t>
      </w:r>
      <w:r w:rsidRPr="45E00344">
        <w:rPr>
          <w:rFonts w:ascii="Times New Roman" w:hAnsi="Times New Roman" w:cs="Times New Roman"/>
          <w:sz w:val="24"/>
          <w:szCs w:val="24"/>
        </w:rPr>
        <w:t xml:space="preserve"> </w:t>
      </w:r>
      <w:r w:rsidR="000C0D7A" w:rsidRPr="45E00344">
        <w:rPr>
          <w:rFonts w:ascii="Times New Roman" w:hAnsi="Times New Roman" w:cs="Times New Roman"/>
          <w:sz w:val="24"/>
          <w:szCs w:val="24"/>
        </w:rPr>
        <w:t>Eiropas slimību profilakses un kontroles centrs (</w:t>
      </w:r>
      <w:r w:rsidR="00D11176" w:rsidRPr="45E00344">
        <w:rPr>
          <w:rFonts w:ascii="Times New Roman" w:hAnsi="Times New Roman" w:cs="Times New Roman"/>
          <w:sz w:val="24"/>
          <w:szCs w:val="24"/>
        </w:rPr>
        <w:t>E</w:t>
      </w:r>
      <w:r w:rsidR="00A36321" w:rsidRPr="45E00344">
        <w:rPr>
          <w:rFonts w:ascii="Times New Roman" w:hAnsi="Times New Roman" w:cs="Times New Roman"/>
          <w:sz w:val="24"/>
          <w:szCs w:val="24"/>
        </w:rPr>
        <w:t>CDC</w:t>
      </w:r>
      <w:r w:rsidR="000C0D7A" w:rsidRPr="45E00344">
        <w:rPr>
          <w:rFonts w:ascii="Times New Roman" w:hAnsi="Times New Roman" w:cs="Times New Roman"/>
          <w:sz w:val="24"/>
          <w:szCs w:val="24"/>
        </w:rPr>
        <w:t xml:space="preserve">) </w:t>
      </w:r>
      <w:r w:rsidR="00A36321" w:rsidRPr="45E00344">
        <w:rPr>
          <w:rFonts w:ascii="Times New Roman" w:hAnsi="Times New Roman" w:cs="Times New Roman"/>
          <w:sz w:val="24"/>
          <w:szCs w:val="24"/>
        </w:rPr>
        <w:t>vakcinēt pret cilvēka papiloma</w:t>
      </w:r>
      <w:r w:rsidR="5B8E6104" w:rsidRPr="45E00344">
        <w:rPr>
          <w:rFonts w:ascii="Times New Roman" w:hAnsi="Times New Roman" w:cs="Times New Roman"/>
          <w:sz w:val="24"/>
          <w:szCs w:val="24"/>
        </w:rPr>
        <w:t>s</w:t>
      </w:r>
      <w:r w:rsidR="00A36321" w:rsidRPr="45E00344">
        <w:rPr>
          <w:rFonts w:ascii="Times New Roman" w:hAnsi="Times New Roman" w:cs="Times New Roman"/>
          <w:sz w:val="24"/>
          <w:szCs w:val="24"/>
        </w:rPr>
        <w:t xml:space="preserve"> vīr</w:t>
      </w:r>
      <w:r w:rsidR="6CBB5638" w:rsidRPr="45E00344">
        <w:rPr>
          <w:rFonts w:ascii="Times New Roman" w:hAnsi="Times New Roman" w:cs="Times New Roman"/>
          <w:sz w:val="24"/>
          <w:szCs w:val="24"/>
        </w:rPr>
        <w:t>u</w:t>
      </w:r>
      <w:r w:rsidR="00A36321" w:rsidRPr="45E00344">
        <w:rPr>
          <w:rFonts w:ascii="Times New Roman" w:hAnsi="Times New Roman" w:cs="Times New Roman"/>
          <w:sz w:val="24"/>
          <w:szCs w:val="24"/>
        </w:rPr>
        <w:t>su rekomendē ne tikai mei</w:t>
      </w:r>
      <w:r w:rsidR="03E493F1" w:rsidRPr="45E00344">
        <w:rPr>
          <w:rFonts w:ascii="Times New Roman" w:hAnsi="Times New Roman" w:cs="Times New Roman"/>
          <w:sz w:val="24"/>
          <w:szCs w:val="24"/>
        </w:rPr>
        <w:t>t</w:t>
      </w:r>
      <w:r w:rsidR="00A36321" w:rsidRPr="45E00344">
        <w:rPr>
          <w:rFonts w:ascii="Times New Roman" w:hAnsi="Times New Roman" w:cs="Times New Roman"/>
          <w:sz w:val="24"/>
          <w:szCs w:val="24"/>
        </w:rPr>
        <w:t xml:space="preserve">enes, bet arī zēnus. </w:t>
      </w:r>
    </w:p>
    <w:p w14:paraId="62356B5B" w14:textId="43C9838D" w:rsidR="00641671" w:rsidRPr="00BA1C95" w:rsidRDefault="00A36321" w:rsidP="00C66C31">
      <w:pPr>
        <w:pStyle w:val="ListParagraph"/>
        <w:numPr>
          <w:ilvl w:val="0"/>
          <w:numId w:val="8"/>
        </w:numPr>
        <w:spacing w:after="120" w:line="240" w:lineRule="auto"/>
        <w:ind w:left="0" w:hanging="567"/>
        <w:contextualSpacing w:val="0"/>
        <w:jc w:val="both"/>
        <w:rPr>
          <w:rFonts w:ascii="Times New Roman" w:eastAsia="Segoe UI" w:hAnsi="Times New Roman" w:cs="Times New Roman"/>
          <w:color w:val="333333"/>
          <w:sz w:val="24"/>
          <w:szCs w:val="24"/>
        </w:rPr>
      </w:pPr>
      <w:r w:rsidRPr="00BA1C95">
        <w:rPr>
          <w:rFonts w:ascii="Times New Roman" w:hAnsi="Times New Roman" w:cs="Times New Roman"/>
          <w:sz w:val="24"/>
          <w:szCs w:val="24"/>
        </w:rPr>
        <w:t>Meiteņu vakcinācija pret cilvēka papilomas vīrusu</w:t>
      </w:r>
      <w:r w:rsidR="002A6031" w:rsidRPr="00BA1C95">
        <w:rPr>
          <w:rFonts w:ascii="Times New Roman" w:hAnsi="Times New Roman" w:cs="Times New Roman"/>
          <w:sz w:val="24"/>
          <w:szCs w:val="24"/>
        </w:rPr>
        <w:t xml:space="preserve"> (CPV)</w:t>
      </w:r>
      <w:r w:rsidRPr="00BA1C95">
        <w:rPr>
          <w:rFonts w:ascii="Times New Roman" w:hAnsi="Times New Roman" w:cs="Times New Roman"/>
          <w:sz w:val="24"/>
          <w:szCs w:val="24"/>
        </w:rPr>
        <w:t xml:space="preserve"> Latvijā tika uzsākta </w:t>
      </w:r>
      <w:r w:rsidR="0C4C5E6E" w:rsidRPr="00BA1C95">
        <w:rPr>
          <w:rFonts w:ascii="Times New Roman" w:hAnsi="Times New Roman" w:cs="Times New Roman"/>
          <w:sz w:val="24"/>
          <w:szCs w:val="24"/>
        </w:rPr>
        <w:t>2010.</w:t>
      </w:r>
      <w:r w:rsidRPr="00BA1C95">
        <w:rPr>
          <w:rFonts w:ascii="Times New Roman" w:hAnsi="Times New Roman" w:cs="Times New Roman"/>
          <w:sz w:val="24"/>
          <w:szCs w:val="24"/>
        </w:rPr>
        <w:t xml:space="preserve"> gadā</w:t>
      </w:r>
      <w:r w:rsidR="0033723E" w:rsidRPr="00BA1C95">
        <w:rPr>
          <w:rFonts w:ascii="Times New Roman" w:hAnsi="Times New Roman" w:cs="Times New Roman"/>
          <w:sz w:val="24"/>
          <w:szCs w:val="24"/>
        </w:rPr>
        <w:t xml:space="preserve"> </w:t>
      </w:r>
      <w:r w:rsidR="00166E10" w:rsidRPr="00BA1C95">
        <w:rPr>
          <w:rFonts w:ascii="Times New Roman" w:hAnsi="Times New Roman" w:cs="Times New Roman"/>
          <w:sz w:val="24"/>
          <w:szCs w:val="24"/>
        </w:rPr>
        <w:t>Pilnu vakcinācijas kursu pret cilvēka papilomas vīrusu 2019. gadā bija saņēmušas 56,5% meiteņu</w:t>
      </w:r>
      <w:r w:rsidR="0033723E" w:rsidRPr="00BA1C95">
        <w:rPr>
          <w:rFonts w:ascii="Times New Roman" w:hAnsi="Times New Roman" w:cs="Times New Roman"/>
          <w:sz w:val="24"/>
          <w:szCs w:val="24"/>
        </w:rPr>
        <w:t xml:space="preserve"> </w:t>
      </w:r>
      <w:r w:rsidR="00DD0D3A" w:rsidRPr="00BA1C95">
        <w:rPr>
          <w:rFonts w:ascii="Times New Roman" w:hAnsi="Times New Roman" w:cs="Times New Roman"/>
          <w:sz w:val="24"/>
          <w:szCs w:val="24"/>
        </w:rPr>
        <w:t>Pateicoties SPKC veiktajiem sabiedrības un ārstniecības personu izglītošanas pasākumiem par šo vakcīnu, ir novērojama tendence palielināties vakcinācijas aptverei, jo 2017. gadā pilnu vakcinācijas kursu pret cilvēka papilomas vīrusu bija saņēmušas tikai 40% meiteņu.</w:t>
      </w:r>
      <w:r w:rsidR="00166E10" w:rsidRPr="00BA1C95">
        <w:rPr>
          <w:rStyle w:val="FootnoteReference"/>
          <w:rFonts w:ascii="Times New Roman" w:hAnsi="Times New Roman" w:cs="Times New Roman"/>
          <w:sz w:val="24"/>
          <w:szCs w:val="24"/>
        </w:rPr>
        <w:footnoteReference w:id="30"/>
      </w:r>
      <w:r w:rsidR="00DD0D3A" w:rsidRPr="00BA1C95">
        <w:rPr>
          <w:rFonts w:ascii="Times New Roman" w:hAnsi="Times New Roman" w:cs="Times New Roman"/>
          <w:sz w:val="24"/>
          <w:szCs w:val="24"/>
        </w:rPr>
        <w:t xml:space="preserve"> Tas parāda to, ka šis darbs ir jāturpina, lai sasniegtu noturīgu rezultātu.</w:t>
      </w:r>
      <w:r w:rsidR="00DD0D3A" w:rsidRPr="00BA1C95">
        <w:rPr>
          <w:rFonts w:ascii="Times New Roman" w:eastAsia="Segoe UI" w:hAnsi="Times New Roman" w:cs="Times New Roman"/>
          <w:color w:val="333333"/>
          <w:sz w:val="24"/>
          <w:szCs w:val="24"/>
        </w:rPr>
        <w:t xml:space="preserve"> </w:t>
      </w:r>
      <w:r w:rsidRPr="00BA1C95">
        <w:rPr>
          <w:rFonts w:ascii="Times New Roman" w:eastAsia="Segoe UI" w:hAnsi="Times New Roman" w:cs="Times New Roman"/>
          <w:color w:val="333333"/>
          <w:sz w:val="24"/>
          <w:szCs w:val="24"/>
        </w:rPr>
        <w:t xml:space="preserve">Zēnu vakcinācija pret cilvēka papilomas vīrusu Latvijā pagaidām netiek veikta ierobežotā finansējuma dēļ, tomēr nākotnē ir jārod iespēja arī zēnu vakcinēšanai pret cilvēka papilomas vīrusu. </w:t>
      </w:r>
      <w:r w:rsidR="00C66C31" w:rsidRPr="00BA1C95">
        <w:rPr>
          <w:rFonts w:ascii="Times New Roman" w:eastAsia="Segoe UI" w:hAnsi="Times New Roman" w:cs="Times New Roman"/>
          <w:color w:val="333333"/>
          <w:sz w:val="24"/>
          <w:szCs w:val="24"/>
        </w:rPr>
        <w:t xml:space="preserve">No 2020. gada janvāra Latvijā vakcinācijas kalendarā ir iekļauta 9-valentā vakcīna pret cilvēka papilomas vīrusu (vakcīna pret </w:t>
      </w:r>
      <w:r w:rsidR="00C66C31" w:rsidRPr="00BA1C95">
        <w:rPr>
          <w:rFonts w:ascii="Times New Roman" w:eastAsia="Segoe UI" w:hAnsi="Times New Roman" w:cs="Times New Roman"/>
          <w:color w:val="333333"/>
          <w:sz w:val="24"/>
          <w:szCs w:val="24"/>
        </w:rPr>
        <w:lastRenderedPageBreak/>
        <w:t>9 vīrusu tipiem).</w:t>
      </w:r>
      <w:r w:rsidR="002A6031" w:rsidRPr="00BA1C95">
        <w:rPr>
          <w:rFonts w:ascii="Times New Roman" w:eastAsia="Segoe UI" w:hAnsi="Times New Roman" w:cs="Times New Roman"/>
          <w:color w:val="333333"/>
          <w:sz w:val="24"/>
          <w:szCs w:val="24"/>
        </w:rPr>
        <w:t xml:space="preserve"> Līdz</w:t>
      </w:r>
      <w:r w:rsidR="00641671" w:rsidRPr="00BA1C95">
        <w:rPr>
          <w:rFonts w:ascii="Times New Roman" w:eastAsia="Segoe UI" w:hAnsi="Times New Roman" w:cs="Times New Roman"/>
          <w:color w:val="333333"/>
          <w:sz w:val="24"/>
          <w:szCs w:val="24"/>
        </w:rPr>
        <w:t xml:space="preserve"> šim </w:t>
      </w:r>
      <w:r w:rsidR="00C66C31" w:rsidRPr="00BA1C95">
        <w:rPr>
          <w:rFonts w:ascii="Times New Roman" w:eastAsia="Segoe UI" w:hAnsi="Times New Roman" w:cs="Times New Roman"/>
          <w:color w:val="333333"/>
          <w:sz w:val="24"/>
          <w:szCs w:val="24"/>
        </w:rPr>
        <w:t>vakcinācijas kalendarā tika iekļauta</w:t>
      </w:r>
      <w:r w:rsidR="00641671" w:rsidRPr="00BA1C95">
        <w:rPr>
          <w:rFonts w:ascii="Times New Roman" w:eastAsia="Segoe UI" w:hAnsi="Times New Roman" w:cs="Times New Roman"/>
          <w:color w:val="333333"/>
          <w:sz w:val="24"/>
          <w:szCs w:val="24"/>
        </w:rPr>
        <w:t xml:space="preserve"> </w:t>
      </w:r>
      <w:r w:rsidR="002A6031" w:rsidRPr="00BA1C95">
        <w:rPr>
          <w:rFonts w:ascii="Times New Roman" w:eastAsia="Segoe UI" w:hAnsi="Times New Roman" w:cs="Times New Roman"/>
          <w:color w:val="333333"/>
          <w:sz w:val="24"/>
          <w:szCs w:val="24"/>
        </w:rPr>
        <w:t>2-valent</w:t>
      </w:r>
      <w:r w:rsidR="00C66C31" w:rsidRPr="00BA1C95">
        <w:rPr>
          <w:rFonts w:ascii="Times New Roman" w:eastAsia="Segoe UI" w:hAnsi="Times New Roman" w:cs="Times New Roman"/>
          <w:color w:val="333333"/>
          <w:sz w:val="24"/>
          <w:szCs w:val="24"/>
        </w:rPr>
        <w:t>ā</w:t>
      </w:r>
      <w:r w:rsidR="002A6031" w:rsidRPr="00BA1C95">
        <w:rPr>
          <w:rFonts w:ascii="Times New Roman" w:eastAsia="Segoe UI" w:hAnsi="Times New Roman" w:cs="Times New Roman"/>
          <w:color w:val="333333"/>
          <w:sz w:val="24"/>
          <w:szCs w:val="24"/>
        </w:rPr>
        <w:t xml:space="preserve"> </w:t>
      </w:r>
      <w:r w:rsidR="00C66C31" w:rsidRPr="00BA1C95">
        <w:rPr>
          <w:rFonts w:ascii="Times New Roman" w:eastAsia="Segoe UI" w:hAnsi="Times New Roman" w:cs="Times New Roman"/>
          <w:color w:val="333333"/>
          <w:sz w:val="24"/>
          <w:szCs w:val="24"/>
        </w:rPr>
        <w:t>vakcīna</w:t>
      </w:r>
      <w:r w:rsidR="00641671" w:rsidRPr="00BA1C95">
        <w:rPr>
          <w:rFonts w:ascii="Times New Roman" w:eastAsia="Segoe UI" w:hAnsi="Times New Roman" w:cs="Times New Roman"/>
          <w:color w:val="333333"/>
          <w:sz w:val="24"/>
          <w:szCs w:val="24"/>
        </w:rPr>
        <w:t>, kas pasargā</w:t>
      </w:r>
      <w:r w:rsidR="002A6031" w:rsidRPr="00BA1C95">
        <w:rPr>
          <w:rFonts w:ascii="Times New Roman" w:eastAsia="Segoe UI" w:hAnsi="Times New Roman" w:cs="Times New Roman"/>
          <w:color w:val="333333"/>
          <w:sz w:val="24"/>
          <w:szCs w:val="24"/>
        </w:rPr>
        <w:t>ja</w:t>
      </w:r>
      <w:r w:rsidR="00641671" w:rsidRPr="00BA1C95">
        <w:rPr>
          <w:rFonts w:ascii="Times New Roman" w:eastAsia="Segoe UI" w:hAnsi="Times New Roman" w:cs="Times New Roman"/>
          <w:color w:val="333333"/>
          <w:sz w:val="24"/>
          <w:szCs w:val="24"/>
        </w:rPr>
        <w:t xml:space="preserve"> tikai no diviem augsta riska onkogēnajiem CPV </w:t>
      </w:r>
      <w:r w:rsidR="002A6031" w:rsidRPr="00BA1C95">
        <w:rPr>
          <w:rFonts w:ascii="Times New Roman" w:eastAsia="Segoe UI" w:hAnsi="Times New Roman" w:cs="Times New Roman"/>
          <w:color w:val="333333"/>
          <w:sz w:val="24"/>
          <w:szCs w:val="24"/>
        </w:rPr>
        <w:t>tipiem.</w:t>
      </w:r>
    </w:p>
    <w:p w14:paraId="6BE23154" w14:textId="146A36C4" w:rsidR="00DD0D3A" w:rsidRPr="00BA1C95" w:rsidRDefault="00A36321"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BA1C95">
        <w:rPr>
          <w:rFonts w:ascii="Times New Roman" w:eastAsia="Segoe UI" w:hAnsi="Times New Roman" w:cs="Times New Roman"/>
          <w:color w:val="333333"/>
          <w:sz w:val="24"/>
          <w:szCs w:val="24"/>
        </w:rPr>
        <w:t>Agrīnas diagnostikas gadījumā dzemdes kakla ļaundabīgais audzējs ir veiksmīgi ārstējams</w:t>
      </w:r>
      <w:r w:rsidR="65E17991" w:rsidRPr="00BA1C95">
        <w:rPr>
          <w:rFonts w:ascii="Times New Roman" w:eastAsia="Segoe UI" w:hAnsi="Times New Roman" w:cs="Times New Roman"/>
          <w:color w:val="333333"/>
          <w:sz w:val="24"/>
          <w:szCs w:val="24"/>
        </w:rPr>
        <w:t xml:space="preserve">, tāpēc </w:t>
      </w:r>
      <w:r w:rsidR="2DD5B821" w:rsidRPr="00BA1C95">
        <w:rPr>
          <w:rFonts w:ascii="Times New Roman" w:eastAsia="Segoe UI" w:hAnsi="Times New Roman" w:cs="Times New Roman"/>
          <w:color w:val="333333"/>
          <w:sz w:val="24"/>
          <w:szCs w:val="24"/>
        </w:rPr>
        <w:t>L</w:t>
      </w:r>
      <w:r w:rsidR="65E17991" w:rsidRPr="00BA1C95">
        <w:rPr>
          <w:rFonts w:ascii="Times New Roman" w:eastAsia="Segoe UI" w:hAnsi="Times New Roman" w:cs="Times New Roman"/>
          <w:color w:val="333333"/>
          <w:sz w:val="24"/>
          <w:szCs w:val="24"/>
        </w:rPr>
        <w:t xml:space="preserve">atvijā ir ieviests </w:t>
      </w:r>
      <w:r w:rsidR="65E17991" w:rsidRPr="00BA1C95">
        <w:rPr>
          <w:rFonts w:ascii="Times New Roman" w:eastAsia="Segoe UI" w:hAnsi="Times New Roman" w:cs="Times New Roman"/>
          <w:b/>
          <w:bCs/>
          <w:color w:val="333333"/>
          <w:sz w:val="24"/>
          <w:szCs w:val="24"/>
        </w:rPr>
        <w:t xml:space="preserve">dzemdes kakla vēža </w:t>
      </w:r>
      <w:r w:rsidR="65E17991" w:rsidRPr="00BA1C95">
        <w:rPr>
          <w:rFonts w:ascii="Times New Roman" w:eastAsia="Segoe UI" w:hAnsi="Times New Roman" w:cs="Times New Roman"/>
          <w:color w:val="333333"/>
          <w:sz w:val="24"/>
          <w:szCs w:val="24"/>
        </w:rPr>
        <w:t>skrīnings</w:t>
      </w:r>
      <w:r w:rsidRPr="00BA1C95">
        <w:rPr>
          <w:rFonts w:ascii="Times New Roman" w:eastAsia="Segoe UI" w:hAnsi="Times New Roman" w:cs="Times New Roman"/>
          <w:color w:val="333333"/>
          <w:sz w:val="24"/>
          <w:szCs w:val="24"/>
        </w:rPr>
        <w:t xml:space="preserve">. </w:t>
      </w:r>
      <w:r w:rsidR="0067386A" w:rsidRPr="00BA1C95">
        <w:rPr>
          <w:rFonts w:ascii="Times New Roman" w:eastAsia="Segoe UI" w:hAnsi="Times New Roman" w:cs="Times New Roman"/>
          <w:color w:val="333333"/>
          <w:sz w:val="24"/>
          <w:szCs w:val="24"/>
        </w:rPr>
        <w:t>Tā mērķis ir atklāt dzemdes kakla vēža priekšvēža stāvokļus vai slimību agrīnās stadijās (O, I, II stadija), kad atbilstoša ārstēšana ir efektīva (priekšvēža stāvokļu gadījumā saslimšanu ar vēzi var novērst) un var uzlabot dzīves kvalitāti un izdzīvotību. Palielinot dzemdes kakla vēža skrīninga atsaucību, var ievērojami samazināt gan saslimstību  gan mirstību no dzemdes kakla vēža</w:t>
      </w:r>
      <w:r w:rsidRPr="00BA1C95">
        <w:rPr>
          <w:rFonts w:ascii="Times New Roman" w:eastAsia="Segoe UI" w:hAnsi="Times New Roman" w:cs="Times New Roman"/>
          <w:color w:val="333333"/>
          <w:sz w:val="24"/>
          <w:szCs w:val="24"/>
        </w:rPr>
        <w:t>.</w:t>
      </w:r>
      <w:r w:rsidRPr="00BA1C95">
        <w:rPr>
          <w:rFonts w:ascii="Times New Roman" w:hAnsi="Times New Roman" w:cs="Times New Roman"/>
          <w:sz w:val="24"/>
          <w:szCs w:val="24"/>
        </w:rPr>
        <w:t xml:space="preserve"> Lai gan </w:t>
      </w:r>
      <w:r w:rsidR="00DD0D3A" w:rsidRPr="00BA1C95">
        <w:rPr>
          <w:rFonts w:ascii="Times New Roman" w:hAnsi="Times New Roman" w:cs="Times New Roman"/>
          <w:sz w:val="24"/>
          <w:szCs w:val="24"/>
        </w:rPr>
        <w:t xml:space="preserve">kopš 2010. gada dzemdes kakla vēža skrīninga aptveres rādītāji ir pieauguši, </w:t>
      </w:r>
      <w:r w:rsidR="00DD0D3A" w:rsidRPr="00BA1C95">
        <w:rPr>
          <w:rFonts w:ascii="Times New Roman" w:hAnsi="Times New Roman" w:cs="Times New Roman"/>
          <w:b/>
          <w:bCs/>
          <w:sz w:val="24"/>
          <w:szCs w:val="24"/>
        </w:rPr>
        <w:t>aptvere joprojām vērtējama kā ļoti zema</w:t>
      </w:r>
      <w:r w:rsidR="00DD0D3A" w:rsidRPr="00BA1C95">
        <w:rPr>
          <w:rFonts w:ascii="Times New Roman" w:hAnsi="Times New Roman" w:cs="Times New Roman"/>
          <w:sz w:val="24"/>
          <w:szCs w:val="24"/>
        </w:rPr>
        <w:t>: 2019. gadā – 39,7% (2010. – 15,3%).</w:t>
      </w:r>
      <w:r w:rsidR="00DD0D3A" w:rsidRPr="00BA1C95">
        <w:rPr>
          <w:rStyle w:val="FootnoteReference"/>
          <w:rFonts w:ascii="Times New Roman" w:hAnsi="Times New Roman" w:cs="Times New Roman"/>
          <w:sz w:val="24"/>
          <w:szCs w:val="24"/>
        </w:rPr>
        <w:footnoteReference w:id="31"/>
      </w:r>
      <w:r w:rsidR="00DD0D3A" w:rsidRPr="00BA1C95">
        <w:rPr>
          <w:rStyle w:val="FootnoteReference"/>
          <w:rFonts w:ascii="Times New Roman" w:hAnsi="Times New Roman" w:cs="Times New Roman"/>
          <w:sz w:val="24"/>
          <w:szCs w:val="24"/>
        </w:rPr>
        <w:footnoteReference w:id="32"/>
      </w:r>
    </w:p>
    <w:p w14:paraId="5F8B5B53" w14:textId="02703CE3" w:rsidR="00DD0D3A" w:rsidRPr="00BA1C95" w:rsidRDefault="00DD0D3A"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BA1C95">
        <w:rPr>
          <w:rFonts w:ascii="Times New Roman" w:hAnsi="Times New Roman" w:cs="Times New Roman"/>
          <w:sz w:val="24"/>
          <w:szCs w:val="24"/>
        </w:rPr>
        <w:t xml:space="preserve">Latvijā </w:t>
      </w:r>
      <w:r w:rsidRPr="00BA1C95">
        <w:rPr>
          <w:rFonts w:ascii="Times New Roman" w:hAnsi="Times New Roman" w:cs="Times New Roman"/>
          <w:b/>
          <w:bCs/>
          <w:sz w:val="24"/>
          <w:szCs w:val="24"/>
        </w:rPr>
        <w:t>vīrieši</w:t>
      </w:r>
      <w:r w:rsidRPr="00BA1C95">
        <w:rPr>
          <w:rFonts w:ascii="Times New Roman" w:hAnsi="Times New Roman" w:cs="Times New Roman"/>
          <w:sz w:val="24"/>
          <w:szCs w:val="24"/>
        </w:rPr>
        <w:t xml:space="preserve"> biežāk slimo ar </w:t>
      </w:r>
      <w:r w:rsidR="00A21806" w:rsidRPr="45E00344">
        <w:rPr>
          <w:rFonts w:ascii="Times New Roman" w:hAnsi="Times New Roman" w:cs="Times New Roman"/>
          <w:sz w:val="24"/>
          <w:szCs w:val="24"/>
        </w:rPr>
        <w:t xml:space="preserve">prostatas, </w:t>
      </w:r>
      <w:r w:rsidRPr="00BA1C95">
        <w:rPr>
          <w:rFonts w:ascii="Times New Roman" w:hAnsi="Times New Roman" w:cs="Times New Roman"/>
          <w:sz w:val="24"/>
          <w:szCs w:val="24"/>
        </w:rPr>
        <w:t>bronhu un plaušu</w:t>
      </w:r>
      <w:r w:rsidR="001A505D" w:rsidRPr="45E00344">
        <w:rPr>
          <w:rFonts w:ascii="Times New Roman" w:hAnsi="Times New Roman" w:cs="Times New Roman"/>
          <w:sz w:val="24"/>
          <w:szCs w:val="24"/>
        </w:rPr>
        <w:t xml:space="preserve"> </w:t>
      </w:r>
      <w:r w:rsidRPr="00BA1C95">
        <w:rPr>
          <w:rFonts w:ascii="Times New Roman" w:hAnsi="Times New Roman" w:cs="Times New Roman"/>
          <w:sz w:val="24"/>
          <w:szCs w:val="24"/>
        </w:rPr>
        <w:t xml:space="preserve"> un kolorektālās daļas ļaundabīgiem audzējiem. 2017. gadā </w:t>
      </w:r>
      <w:r w:rsidRPr="00BA1C95">
        <w:rPr>
          <w:rFonts w:ascii="Times New Roman" w:hAnsi="Times New Roman" w:cs="Times New Roman"/>
          <w:b/>
          <w:bCs/>
          <w:sz w:val="24"/>
          <w:szCs w:val="24"/>
        </w:rPr>
        <w:t>vīriešiem visbiežāk</w:t>
      </w:r>
      <w:r w:rsidRPr="00BA1C95">
        <w:rPr>
          <w:rFonts w:ascii="Times New Roman" w:hAnsi="Times New Roman" w:cs="Times New Roman"/>
          <w:sz w:val="24"/>
          <w:szCs w:val="24"/>
        </w:rPr>
        <w:t xml:space="preserve"> diagnosticēja </w:t>
      </w:r>
      <w:r w:rsidRPr="00BA1C95">
        <w:rPr>
          <w:rFonts w:ascii="Times New Roman" w:hAnsi="Times New Roman" w:cs="Times New Roman"/>
          <w:b/>
          <w:bCs/>
          <w:sz w:val="24"/>
          <w:szCs w:val="24"/>
        </w:rPr>
        <w:t>prostatas vēzi</w:t>
      </w:r>
      <w:r w:rsidRPr="00BA1C95">
        <w:rPr>
          <w:rFonts w:ascii="Times New Roman" w:hAnsi="Times New Roman" w:cs="Times New Roman"/>
          <w:sz w:val="24"/>
          <w:szCs w:val="24"/>
        </w:rPr>
        <w:t xml:space="preserve"> (1286 gadījumi jeb 144,1 uz 100 000 vīriešu). Pozitīvi, ka mazinās novēloti atklāto prostatas vēža gadījumu īpatsvars – 2017. gadā 22,5% pacientu prostatas vēzis tika atklāts III-IV stadijā, 2010. gadā – 39,7%.</w:t>
      </w:r>
      <w:r w:rsidRPr="00BA1C95">
        <w:rPr>
          <w:rFonts w:ascii="Times New Roman" w:hAnsi="Times New Roman" w:cs="Times New Roman"/>
          <w:sz w:val="24"/>
          <w:szCs w:val="24"/>
          <w:vertAlign w:val="superscript"/>
        </w:rPr>
        <w:footnoteReference w:id="33"/>
      </w:r>
    </w:p>
    <w:p w14:paraId="02613C77" w14:textId="18CB2DBB" w:rsidR="00DD0D3A" w:rsidRPr="007D683A" w:rsidRDefault="00DD0D3A"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45E00344">
        <w:rPr>
          <w:rFonts w:ascii="Times New Roman" w:hAnsi="Times New Roman" w:cs="Times New Roman"/>
          <w:sz w:val="24"/>
          <w:szCs w:val="24"/>
        </w:rPr>
        <w:t xml:space="preserve">Otrs </w:t>
      </w:r>
      <w:r w:rsidR="00983DF8" w:rsidRPr="45E00344">
        <w:rPr>
          <w:rFonts w:ascii="Times New Roman" w:hAnsi="Times New Roman" w:cs="Times New Roman"/>
          <w:sz w:val="24"/>
          <w:szCs w:val="24"/>
        </w:rPr>
        <w:t xml:space="preserve">izplatītākais </w:t>
      </w:r>
      <w:r w:rsidR="00A37EEE" w:rsidRPr="45E00344">
        <w:rPr>
          <w:rFonts w:ascii="Times New Roman" w:hAnsi="Times New Roman" w:cs="Times New Roman"/>
          <w:sz w:val="24"/>
          <w:szCs w:val="24"/>
        </w:rPr>
        <w:t>ļaundabīgais</w:t>
      </w:r>
      <w:r w:rsidRPr="45E00344">
        <w:rPr>
          <w:rFonts w:ascii="Times New Roman" w:hAnsi="Times New Roman" w:cs="Times New Roman"/>
          <w:sz w:val="24"/>
          <w:szCs w:val="24"/>
        </w:rPr>
        <w:t xml:space="preserve"> audzējs vīriešiem ir </w:t>
      </w:r>
      <w:r w:rsidRPr="45E00344">
        <w:rPr>
          <w:rFonts w:ascii="Times New Roman" w:hAnsi="Times New Roman" w:cs="Times New Roman"/>
          <w:b/>
          <w:bCs/>
          <w:sz w:val="24"/>
          <w:szCs w:val="24"/>
        </w:rPr>
        <w:t>bronhu un plaušu</w:t>
      </w:r>
      <w:r w:rsidRPr="45E00344">
        <w:rPr>
          <w:rFonts w:ascii="Times New Roman" w:hAnsi="Times New Roman" w:cs="Times New Roman"/>
          <w:sz w:val="24"/>
          <w:szCs w:val="24"/>
        </w:rPr>
        <w:t xml:space="preserve"> (849 gadījumi jeb 95,1 uz 100 000 vīriešu), bet trešais </w:t>
      </w:r>
      <w:r w:rsidR="00DC02A8" w:rsidRPr="45E00344">
        <w:rPr>
          <w:rFonts w:ascii="Times New Roman" w:hAnsi="Times New Roman" w:cs="Times New Roman"/>
          <w:sz w:val="24"/>
          <w:szCs w:val="24"/>
        </w:rPr>
        <w:t xml:space="preserve">izplatītākais </w:t>
      </w:r>
      <w:r w:rsidR="007867B8" w:rsidRPr="45E00344">
        <w:rPr>
          <w:rFonts w:ascii="Times New Roman" w:hAnsi="Times New Roman" w:cs="Times New Roman"/>
          <w:sz w:val="24"/>
          <w:szCs w:val="24"/>
        </w:rPr>
        <w:t>–</w:t>
      </w:r>
      <w:r w:rsidRPr="45E00344">
        <w:rPr>
          <w:rFonts w:ascii="Times New Roman" w:hAnsi="Times New Roman" w:cs="Times New Roman"/>
          <w:sz w:val="24"/>
          <w:szCs w:val="24"/>
        </w:rPr>
        <w:t xml:space="preserve"> </w:t>
      </w:r>
      <w:r w:rsidRPr="45E00344">
        <w:rPr>
          <w:rFonts w:ascii="Times New Roman" w:hAnsi="Times New Roman" w:cs="Times New Roman"/>
          <w:b/>
          <w:bCs/>
          <w:sz w:val="24"/>
          <w:szCs w:val="24"/>
        </w:rPr>
        <w:t>kolorektālais ļaundabīgais audzējs</w:t>
      </w:r>
      <w:r w:rsidRPr="45E00344">
        <w:rPr>
          <w:rFonts w:ascii="Times New Roman" w:hAnsi="Times New Roman" w:cs="Times New Roman"/>
          <w:sz w:val="24"/>
          <w:szCs w:val="24"/>
        </w:rPr>
        <w:t xml:space="preserve"> (536 gadījumi jeb 60,0 uz 100 000 vīriešu). Turklāt saslimstība ar prostatas un kolorektālās daļas ļaundabīgo audzēju pēdējos gados ir palielinājusies, kas būtu skaidrojums ar pacientu vēršanos pie ārsta uz veselības pārbaudēm un izmeklējumiem, piemēram, prostatas specifiskā antigēna</w:t>
      </w:r>
      <w:r w:rsidR="002D1B1A" w:rsidRPr="45E00344">
        <w:rPr>
          <w:rFonts w:ascii="Times New Roman" w:hAnsi="Times New Roman" w:cs="Times New Roman"/>
          <w:sz w:val="24"/>
          <w:szCs w:val="24"/>
        </w:rPr>
        <w:t xml:space="preserve"> </w:t>
      </w:r>
      <w:r w:rsidRPr="45E00344">
        <w:rPr>
          <w:rFonts w:ascii="Times New Roman" w:hAnsi="Times New Roman" w:cs="Times New Roman"/>
          <w:sz w:val="24"/>
          <w:szCs w:val="24"/>
        </w:rPr>
        <w:t>analīzes veikšanai.</w:t>
      </w:r>
    </w:p>
    <w:p w14:paraId="449886C4" w14:textId="054473A4" w:rsidR="0067386A" w:rsidRPr="007D683A" w:rsidRDefault="0067386A" w:rsidP="45E00344">
      <w:pPr>
        <w:pStyle w:val="ListParagraph"/>
        <w:numPr>
          <w:ilvl w:val="0"/>
          <w:numId w:val="8"/>
        </w:numPr>
        <w:spacing w:after="120" w:line="240" w:lineRule="auto"/>
        <w:ind w:left="0" w:hanging="567"/>
        <w:contextualSpacing w:val="0"/>
        <w:jc w:val="both"/>
        <w:rPr>
          <w:rFonts w:eastAsiaTheme="minorEastAsia"/>
          <w:sz w:val="24"/>
          <w:szCs w:val="24"/>
        </w:rPr>
      </w:pPr>
      <w:r w:rsidRPr="007D683A">
        <w:rPr>
          <w:rFonts w:ascii="Times New Roman" w:eastAsia="Times New Roman" w:hAnsi="Times New Roman" w:cs="Times New Roman"/>
          <w:sz w:val="24"/>
          <w:szCs w:val="24"/>
          <w:lang w:val="lv"/>
        </w:rPr>
        <w:t xml:space="preserve">Ļaundabīgie audzēji ir nozīmīgākais PZMG cēlonis sievietēm un trešais nozīmīgākais vīriešiem. Nomirstot no ļaundabīgajiem </w:t>
      </w:r>
      <w:r w:rsidRPr="007D683A">
        <w:rPr>
          <w:rFonts w:ascii="Times New Roman" w:eastAsia="Times New Roman" w:hAnsi="Times New Roman" w:cs="Times New Roman"/>
          <w:sz w:val="24"/>
          <w:szCs w:val="24"/>
        </w:rPr>
        <w:t xml:space="preserve">no ļaundabīgiem audzējiem </w:t>
      </w:r>
      <w:r w:rsidR="00E62239" w:rsidRPr="45E00344">
        <w:rPr>
          <w:rFonts w:ascii="Times New Roman" w:eastAsia="Times New Roman" w:hAnsi="Times New Roman" w:cs="Times New Roman"/>
          <w:sz w:val="24"/>
          <w:szCs w:val="24"/>
        </w:rPr>
        <w:t>2019</w:t>
      </w:r>
      <w:r w:rsidRPr="007D683A">
        <w:rPr>
          <w:rFonts w:ascii="Times New Roman" w:eastAsia="Times New Roman" w:hAnsi="Times New Roman" w:cs="Times New Roman"/>
          <w:sz w:val="24"/>
          <w:szCs w:val="24"/>
        </w:rPr>
        <w:t>.</w:t>
      </w:r>
      <w:r w:rsidR="007867B8" w:rsidRPr="007D683A">
        <w:rPr>
          <w:rFonts w:ascii="Times New Roman" w:eastAsia="Times New Roman" w:hAnsi="Times New Roman" w:cs="Times New Roman"/>
          <w:sz w:val="24"/>
          <w:szCs w:val="24"/>
        </w:rPr>
        <w:t xml:space="preserve"> </w:t>
      </w:r>
      <w:r w:rsidRPr="007D683A">
        <w:rPr>
          <w:rFonts w:ascii="Times New Roman" w:eastAsia="Times New Roman" w:hAnsi="Times New Roman" w:cs="Times New Roman"/>
          <w:sz w:val="24"/>
          <w:szCs w:val="24"/>
        </w:rPr>
        <w:t xml:space="preserve">gadā potenciāli zaudēti </w:t>
      </w:r>
      <w:r w:rsidR="00D96FF4" w:rsidRPr="45E00344">
        <w:rPr>
          <w:rFonts w:ascii="Times New Roman" w:eastAsia="Times New Roman" w:hAnsi="Times New Roman" w:cs="Times New Roman"/>
          <w:sz w:val="24"/>
          <w:szCs w:val="24"/>
        </w:rPr>
        <w:t>19</w:t>
      </w:r>
      <w:r w:rsidRPr="007D683A">
        <w:rPr>
          <w:rFonts w:ascii="Times New Roman" w:eastAsia="Times New Roman" w:hAnsi="Times New Roman" w:cs="Times New Roman"/>
          <w:sz w:val="24"/>
          <w:szCs w:val="24"/>
        </w:rPr>
        <w:t>% no visiem PZMG.</w:t>
      </w:r>
      <w:r w:rsidRPr="007D683A">
        <w:rPr>
          <w:rFonts w:ascii="Times New Roman" w:eastAsia="Times New Roman" w:hAnsi="Times New Roman" w:cs="Times New Roman"/>
          <w:sz w:val="24"/>
          <w:szCs w:val="24"/>
          <w:vertAlign w:val="superscript"/>
        </w:rPr>
        <w:footnoteReference w:id="34"/>
      </w:r>
      <w:r w:rsidRPr="007D683A">
        <w:rPr>
          <w:rFonts w:ascii="Times New Roman" w:eastAsia="Times New Roman" w:hAnsi="Times New Roman" w:cs="Times New Roman"/>
          <w:sz w:val="24"/>
          <w:szCs w:val="24"/>
        </w:rPr>
        <w:t xml:space="preserve"> </w:t>
      </w:r>
      <w:r w:rsidRPr="007D683A">
        <w:rPr>
          <w:rFonts w:ascii="Times New Roman" w:eastAsia="Times New Roman" w:hAnsi="Times New Roman" w:cs="Times New Roman"/>
          <w:sz w:val="24"/>
          <w:szCs w:val="24"/>
          <w:lang w:val="lv"/>
        </w:rPr>
        <w:t xml:space="preserve">Lai gan, salīdzinot ar laiku pirms desmit gadiem, PZMG rādītājs ļaundabīgo audzēju dēļ ir samazinājies par </w:t>
      </w:r>
      <w:r w:rsidR="00D96FF4" w:rsidRPr="45E00344">
        <w:rPr>
          <w:rFonts w:ascii="Times New Roman" w:eastAsia="Times New Roman" w:hAnsi="Times New Roman" w:cs="Times New Roman"/>
          <w:sz w:val="24"/>
          <w:szCs w:val="24"/>
          <w:lang w:val="lv"/>
        </w:rPr>
        <w:t>19</w:t>
      </w:r>
      <w:r w:rsidRPr="007D683A">
        <w:rPr>
          <w:rFonts w:ascii="Times New Roman" w:eastAsia="Times New Roman" w:hAnsi="Times New Roman" w:cs="Times New Roman"/>
          <w:sz w:val="24"/>
          <w:szCs w:val="24"/>
          <w:lang w:val="lv"/>
        </w:rPr>
        <w:t>%, tas ir svārstīgs un tam nav stabilas samazināšanās tendences.</w:t>
      </w:r>
    </w:p>
    <w:p w14:paraId="5B7C716A" w14:textId="551ED289" w:rsidR="00597660" w:rsidRPr="007D683A" w:rsidRDefault="008572A8"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45E00344">
        <w:rPr>
          <w:rFonts w:ascii="Times New Roman" w:eastAsiaTheme="minorEastAsia" w:hAnsi="Times New Roman" w:cs="Times New Roman"/>
          <w:sz w:val="24"/>
          <w:szCs w:val="24"/>
        </w:rPr>
        <w:t>Skatīt arī nodaļu “Veselības aprūpe onkoloģijā”.</w:t>
      </w:r>
    </w:p>
    <w:p w14:paraId="4C809617" w14:textId="7C0ABB48" w:rsidR="004E213D" w:rsidRPr="00A37EEE" w:rsidRDefault="00882F48" w:rsidP="00882F4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029D0E49" w14:textId="2E6D0DD1" w:rsidR="00A37EEE" w:rsidRDefault="00A37EEE" w:rsidP="00554CDA">
      <w:pPr>
        <w:pStyle w:val="Heading3"/>
        <w:spacing w:before="0" w:after="120" w:line="240" w:lineRule="auto"/>
        <w:ind w:left="0" w:hanging="567"/>
        <w:rPr>
          <w:rFonts w:eastAsia="Times New Roman"/>
        </w:rPr>
      </w:pPr>
      <w:bookmarkStart w:id="8" w:name="_Toc51152761"/>
      <w:r w:rsidRPr="4300618A">
        <w:rPr>
          <w:rFonts w:eastAsia="Times New Roman"/>
        </w:rPr>
        <w:lastRenderedPageBreak/>
        <w:t>Psihiskā veselība un emocionālā labklājība</w:t>
      </w:r>
      <w:bookmarkEnd w:id="8"/>
    </w:p>
    <w:p w14:paraId="28B7DABA" w14:textId="77777777" w:rsidR="00597660" w:rsidRPr="00597660" w:rsidRDefault="00597660" w:rsidP="00AD7496">
      <w:pPr>
        <w:spacing w:after="120" w:line="240" w:lineRule="auto"/>
      </w:pPr>
    </w:p>
    <w:p w14:paraId="6622F372" w14:textId="1214C81D" w:rsidR="00270777" w:rsidRPr="008B0A93" w:rsidRDefault="00A37EEE" w:rsidP="45E00344">
      <w:pPr>
        <w:pStyle w:val="ListParagraph"/>
        <w:numPr>
          <w:ilvl w:val="0"/>
          <w:numId w:val="8"/>
        </w:numPr>
        <w:spacing w:after="120" w:line="240" w:lineRule="auto"/>
        <w:ind w:left="0" w:hanging="567"/>
        <w:contextualSpacing w:val="0"/>
        <w:jc w:val="both"/>
        <w:rPr>
          <w:rStyle w:val="FootnoteReference"/>
          <w:rFonts w:ascii="Times New Roman" w:eastAsiaTheme="minorEastAsia" w:hAnsi="Times New Roman" w:cs="Times New Roman"/>
          <w:sz w:val="24"/>
          <w:szCs w:val="24"/>
        </w:rPr>
      </w:pPr>
      <w:r w:rsidRPr="4300618A">
        <w:rPr>
          <w:rFonts w:ascii="Times New Roman" w:eastAsia="Times New Roman" w:hAnsi="Times New Roman" w:cs="Times New Roman"/>
          <w:sz w:val="24"/>
          <w:szCs w:val="24"/>
        </w:rPr>
        <w:t xml:space="preserve">Psihiskās </w:t>
      </w:r>
      <w:r w:rsidRPr="001060AE">
        <w:rPr>
          <w:rFonts w:ascii="Times New Roman" w:eastAsia="Times New Roman" w:hAnsi="Times New Roman" w:cs="Times New Roman"/>
          <w:sz w:val="24"/>
          <w:szCs w:val="24"/>
        </w:rPr>
        <w:t>veselības traucējumi ir bieži sastopami un veido ievērojamu daļu no slimību sloga</w:t>
      </w:r>
      <w:r w:rsidR="005E4747" w:rsidRPr="001060AE">
        <w:rPr>
          <w:rFonts w:ascii="Times New Roman" w:eastAsia="Times New Roman" w:hAnsi="Times New Roman" w:cs="Times New Roman"/>
          <w:sz w:val="24"/>
          <w:szCs w:val="24"/>
        </w:rPr>
        <w:t xml:space="preserve">. </w:t>
      </w:r>
      <w:r w:rsidRPr="001060AE">
        <w:rPr>
          <w:rFonts w:ascii="Times New Roman" w:eastAsia="Times New Roman" w:hAnsi="Times New Roman" w:cs="Times New Roman"/>
          <w:sz w:val="24"/>
          <w:szCs w:val="24"/>
        </w:rPr>
        <w:t>ES valstīs psihiskās veselības traucējumi ir vairāk nekā trešdaļai iedzīvotāju.</w:t>
      </w:r>
      <w:r w:rsidRPr="001060AE">
        <w:rPr>
          <w:rFonts w:ascii="Times New Roman" w:eastAsia="Times New Roman" w:hAnsi="Times New Roman" w:cs="Times New Roman"/>
          <w:sz w:val="24"/>
          <w:szCs w:val="24"/>
          <w:vertAlign w:val="superscript"/>
        </w:rPr>
        <w:t xml:space="preserve"> </w:t>
      </w:r>
      <w:r w:rsidR="007F26AF" w:rsidRPr="45E00344">
        <w:rPr>
          <w:rFonts w:ascii="Times New Roman" w:eastAsia="Times New Roman" w:hAnsi="Times New Roman" w:cs="Times New Roman"/>
          <w:sz w:val="24"/>
          <w:szCs w:val="24"/>
        </w:rPr>
        <w:t>Izplatītākie</w:t>
      </w:r>
      <w:r w:rsidRPr="001060AE">
        <w:rPr>
          <w:rFonts w:ascii="Times New Roman" w:eastAsia="Times New Roman" w:hAnsi="Times New Roman" w:cs="Times New Roman"/>
          <w:sz w:val="24"/>
          <w:szCs w:val="24"/>
        </w:rPr>
        <w:t xml:space="preserve"> psihiskās veselības traucējumi</w:t>
      </w:r>
      <w:r w:rsidR="00386F30" w:rsidRPr="45E00344">
        <w:rPr>
          <w:rFonts w:ascii="Times New Roman" w:eastAsia="Times New Roman" w:hAnsi="Times New Roman" w:cs="Times New Roman"/>
          <w:sz w:val="24"/>
          <w:szCs w:val="24"/>
        </w:rPr>
        <w:t xml:space="preserve"> E</w:t>
      </w:r>
      <w:r w:rsidR="0078686C" w:rsidRPr="45E00344">
        <w:rPr>
          <w:rFonts w:ascii="Times New Roman" w:eastAsia="Times New Roman" w:hAnsi="Times New Roman" w:cs="Times New Roman"/>
          <w:sz w:val="24"/>
          <w:szCs w:val="24"/>
        </w:rPr>
        <w:t>S</w:t>
      </w:r>
      <w:r w:rsidRPr="001060AE">
        <w:rPr>
          <w:rFonts w:ascii="Times New Roman" w:eastAsia="Times New Roman" w:hAnsi="Times New Roman" w:cs="Times New Roman"/>
          <w:sz w:val="24"/>
          <w:szCs w:val="24"/>
        </w:rPr>
        <w:t xml:space="preserve"> </w:t>
      </w:r>
      <w:r w:rsidR="008D2CE7" w:rsidRPr="45E00344">
        <w:rPr>
          <w:rFonts w:ascii="Times New Roman" w:eastAsia="Times New Roman" w:hAnsi="Times New Roman" w:cs="Times New Roman"/>
          <w:sz w:val="24"/>
          <w:szCs w:val="24"/>
        </w:rPr>
        <w:t>ir trauksme</w:t>
      </w:r>
      <w:r w:rsidR="00822926" w:rsidRPr="45E00344">
        <w:rPr>
          <w:rFonts w:ascii="Times New Roman" w:eastAsia="Times New Roman" w:hAnsi="Times New Roman" w:cs="Times New Roman"/>
          <w:sz w:val="24"/>
          <w:szCs w:val="24"/>
        </w:rPr>
        <w:t xml:space="preserve">, </w:t>
      </w:r>
      <w:r w:rsidR="008D2CE7" w:rsidRPr="45E00344">
        <w:rPr>
          <w:rFonts w:ascii="Times New Roman" w:eastAsia="Times New Roman" w:hAnsi="Times New Roman" w:cs="Times New Roman"/>
          <w:sz w:val="24"/>
          <w:szCs w:val="24"/>
        </w:rPr>
        <w:t>bezmiegs</w:t>
      </w:r>
      <w:r w:rsidR="00822926" w:rsidRPr="45E00344">
        <w:rPr>
          <w:rFonts w:ascii="Times New Roman" w:eastAsia="Times New Roman" w:hAnsi="Times New Roman" w:cs="Times New Roman"/>
          <w:sz w:val="24"/>
          <w:szCs w:val="24"/>
        </w:rPr>
        <w:t xml:space="preserve">, </w:t>
      </w:r>
      <w:r w:rsidR="008D2CE7" w:rsidRPr="45E00344">
        <w:rPr>
          <w:rFonts w:ascii="Times New Roman" w:eastAsia="Times New Roman" w:hAnsi="Times New Roman" w:cs="Times New Roman"/>
          <w:sz w:val="24"/>
          <w:szCs w:val="24"/>
        </w:rPr>
        <w:t>smaga depresija</w:t>
      </w:r>
      <w:r w:rsidR="00822926" w:rsidRPr="45E00344">
        <w:rPr>
          <w:rFonts w:ascii="Times New Roman" w:eastAsia="Times New Roman" w:hAnsi="Times New Roman" w:cs="Times New Roman"/>
          <w:sz w:val="24"/>
          <w:szCs w:val="24"/>
        </w:rPr>
        <w:t xml:space="preserve">, </w:t>
      </w:r>
      <w:r w:rsidR="008D2CE7" w:rsidRPr="45E00344">
        <w:rPr>
          <w:rFonts w:ascii="Times New Roman" w:eastAsia="Times New Roman" w:hAnsi="Times New Roman" w:cs="Times New Roman"/>
          <w:sz w:val="24"/>
          <w:szCs w:val="24"/>
        </w:rPr>
        <w:t>somatoform</w:t>
      </w:r>
      <w:r w:rsidR="00FD58BA" w:rsidRPr="45E00344">
        <w:rPr>
          <w:rFonts w:ascii="Times New Roman" w:eastAsia="Times New Roman" w:hAnsi="Times New Roman" w:cs="Times New Roman"/>
          <w:sz w:val="24"/>
          <w:szCs w:val="24"/>
        </w:rPr>
        <w:t>i traucējumi</w:t>
      </w:r>
      <w:r w:rsidR="00822926" w:rsidRPr="45E00344">
        <w:rPr>
          <w:rFonts w:ascii="Times New Roman" w:eastAsia="Times New Roman" w:hAnsi="Times New Roman" w:cs="Times New Roman"/>
          <w:sz w:val="24"/>
          <w:szCs w:val="24"/>
        </w:rPr>
        <w:t xml:space="preserve">, </w:t>
      </w:r>
      <w:r w:rsidR="008D2CE7" w:rsidRPr="45E00344">
        <w:rPr>
          <w:rFonts w:ascii="Times New Roman" w:eastAsia="Times New Roman" w:hAnsi="Times New Roman" w:cs="Times New Roman"/>
          <w:sz w:val="24"/>
          <w:szCs w:val="24"/>
        </w:rPr>
        <w:t>atkarība no alkohola un narkotikām</w:t>
      </w:r>
      <w:r w:rsidR="00822926" w:rsidRPr="45E00344">
        <w:rPr>
          <w:rFonts w:ascii="Times New Roman" w:eastAsia="Times New Roman" w:hAnsi="Times New Roman" w:cs="Times New Roman"/>
          <w:sz w:val="24"/>
          <w:szCs w:val="24"/>
        </w:rPr>
        <w:t xml:space="preserve">, </w:t>
      </w:r>
      <w:r w:rsidR="00BF28BD" w:rsidRPr="45E00344">
        <w:rPr>
          <w:rFonts w:ascii="Times New Roman" w:eastAsia="Times New Roman" w:hAnsi="Times New Roman" w:cs="Times New Roman"/>
          <w:sz w:val="24"/>
          <w:szCs w:val="24"/>
        </w:rPr>
        <w:t>uzmanības deficīta un hiperaktivitātes sindroms </w:t>
      </w:r>
      <w:r w:rsidR="008D2CE7" w:rsidRPr="45E00344">
        <w:rPr>
          <w:rFonts w:ascii="Times New Roman" w:eastAsia="Times New Roman" w:hAnsi="Times New Roman" w:cs="Times New Roman"/>
          <w:sz w:val="24"/>
          <w:szCs w:val="24"/>
        </w:rPr>
        <w:t>jauniešiem, un demenc</w:t>
      </w:r>
      <w:r w:rsidR="00BF28BD" w:rsidRPr="45E00344">
        <w:rPr>
          <w:rFonts w:ascii="Times New Roman" w:eastAsia="Times New Roman" w:hAnsi="Times New Roman" w:cs="Times New Roman"/>
          <w:sz w:val="24"/>
          <w:szCs w:val="24"/>
        </w:rPr>
        <w:t>e</w:t>
      </w:r>
      <w:r w:rsidR="005F51F4">
        <w:rPr>
          <w:rFonts w:ascii="Times New Roman" w:eastAsia="Times New Roman" w:hAnsi="Times New Roman" w:cs="Times New Roman"/>
          <w:sz w:val="24"/>
          <w:szCs w:val="24"/>
        </w:rPr>
        <w:t>.</w:t>
      </w:r>
      <w:r w:rsidR="00BF28BD" w:rsidRPr="00BF28BD">
        <w:rPr>
          <w:rStyle w:val="FootnoteReference"/>
          <w:rFonts w:ascii="Times New Roman" w:eastAsia="Times New Roman" w:hAnsi="Times New Roman" w:cs="Times New Roman"/>
          <w:sz w:val="24"/>
          <w:szCs w:val="24"/>
        </w:rPr>
        <w:footnoteReference w:id="35"/>
      </w:r>
      <w:r w:rsidR="00A85A36" w:rsidRPr="45E00344">
        <w:rPr>
          <w:rFonts w:ascii="Times New Roman" w:eastAsia="Times New Roman" w:hAnsi="Times New Roman" w:cs="Times New Roman"/>
          <w:sz w:val="24"/>
          <w:szCs w:val="24"/>
        </w:rPr>
        <w:t xml:space="preserve"> </w:t>
      </w:r>
      <w:r w:rsidRPr="4300618A">
        <w:rPr>
          <w:rFonts w:ascii="Times New Roman" w:eastAsia="Times New Roman" w:hAnsi="Times New Roman" w:cs="Times New Roman"/>
          <w:sz w:val="24"/>
          <w:szCs w:val="24"/>
        </w:rPr>
        <w:t>Pēc PVO prognozēm, stress un depresija jau 2030. gadā būs vadošais slimību izraisītājs.</w:t>
      </w:r>
      <w:r w:rsidR="002E43A9">
        <w:rPr>
          <w:rStyle w:val="FootnoteReference"/>
          <w:rFonts w:ascii="Times New Roman" w:eastAsia="Times New Roman" w:hAnsi="Times New Roman" w:cs="Times New Roman"/>
          <w:sz w:val="24"/>
          <w:szCs w:val="24"/>
        </w:rPr>
        <w:footnoteReference w:id="36"/>
      </w:r>
      <w:r w:rsidR="002E43A9">
        <w:rPr>
          <w:rStyle w:val="FootnoteReference"/>
          <w:rFonts w:ascii="Times New Roman" w:eastAsia="Times New Roman" w:hAnsi="Times New Roman" w:cs="Times New Roman"/>
          <w:sz w:val="24"/>
          <w:szCs w:val="24"/>
        </w:rPr>
        <w:footnoteReference w:id="37"/>
      </w:r>
    </w:p>
    <w:p w14:paraId="4E6A17F4" w14:textId="17C68435" w:rsidR="00E83D94" w:rsidRPr="0034589F" w:rsidRDefault="00270777"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45E00344">
        <w:rPr>
          <w:rFonts w:ascii="Times New Roman" w:eastAsiaTheme="minorEastAsia" w:hAnsi="Times New Roman" w:cs="Times New Roman"/>
          <w:sz w:val="24"/>
          <w:szCs w:val="24"/>
        </w:rPr>
        <w:t xml:space="preserve">Psihiskie traucējumi veido 26% </w:t>
      </w:r>
      <w:r w:rsidR="00D64972" w:rsidRPr="45E00344">
        <w:rPr>
          <w:rFonts w:ascii="Times New Roman" w:eastAsiaTheme="minorEastAsia" w:hAnsi="Times New Roman" w:cs="Times New Roman"/>
          <w:sz w:val="24"/>
          <w:szCs w:val="24"/>
        </w:rPr>
        <w:t xml:space="preserve">no kopējā </w:t>
      </w:r>
      <w:r w:rsidR="00054C89" w:rsidRPr="45E00344">
        <w:rPr>
          <w:rFonts w:ascii="Times New Roman" w:eastAsiaTheme="minorEastAsia" w:hAnsi="Times New Roman" w:cs="Times New Roman"/>
          <w:sz w:val="24"/>
          <w:szCs w:val="24"/>
        </w:rPr>
        <w:t>pēc nespējas samēroto</w:t>
      </w:r>
      <w:r w:rsidR="00D64972" w:rsidRPr="45E00344">
        <w:rPr>
          <w:rFonts w:ascii="Times New Roman" w:eastAsiaTheme="minorEastAsia" w:hAnsi="Times New Roman" w:cs="Times New Roman"/>
          <w:sz w:val="24"/>
          <w:szCs w:val="24"/>
        </w:rPr>
        <w:t xml:space="preserve"> mūža gadu rādītāja </w:t>
      </w:r>
      <w:r w:rsidRPr="45E00344">
        <w:rPr>
          <w:rFonts w:ascii="Times New Roman" w:eastAsiaTheme="minorEastAsia" w:hAnsi="Times New Roman" w:cs="Times New Roman"/>
          <w:sz w:val="24"/>
          <w:szCs w:val="24"/>
        </w:rPr>
        <w:t xml:space="preserve">jeb </w:t>
      </w:r>
      <w:r w:rsidRPr="45E00344">
        <w:rPr>
          <w:rFonts w:ascii="Times New Roman" w:eastAsiaTheme="minorEastAsia" w:hAnsi="Times New Roman" w:cs="Times New Roman"/>
          <w:i/>
          <w:iCs/>
          <w:sz w:val="24"/>
          <w:szCs w:val="24"/>
        </w:rPr>
        <w:t>disability adjusted life years (DALY)</w:t>
      </w:r>
      <w:r w:rsidRPr="45E00344">
        <w:rPr>
          <w:rFonts w:ascii="Times New Roman" w:eastAsiaTheme="minorEastAsia" w:hAnsi="Times New Roman" w:cs="Times New Roman"/>
          <w:sz w:val="24"/>
          <w:szCs w:val="24"/>
        </w:rPr>
        <w:t xml:space="preserve"> </w:t>
      </w:r>
      <w:r w:rsidR="0078686C" w:rsidRPr="45E00344">
        <w:rPr>
          <w:rFonts w:ascii="Times New Roman" w:eastAsiaTheme="minorEastAsia" w:hAnsi="Times New Roman" w:cs="Times New Roman"/>
          <w:sz w:val="24"/>
          <w:szCs w:val="24"/>
        </w:rPr>
        <w:t>ES</w:t>
      </w:r>
      <w:r w:rsidRPr="45E00344">
        <w:rPr>
          <w:rFonts w:ascii="Times New Roman" w:eastAsiaTheme="minorEastAsia" w:hAnsi="Times New Roman" w:cs="Times New Roman"/>
          <w:sz w:val="24"/>
          <w:szCs w:val="24"/>
        </w:rPr>
        <w:t xml:space="preserve">, tādējādi kļūstot par galveno slimību radītā sloga cēloni. Būtiskākie DALY cēloņi ir depresija (7,2% no kopējā sloga </w:t>
      </w:r>
      <w:r w:rsidR="0078686C" w:rsidRPr="45E00344">
        <w:rPr>
          <w:rFonts w:ascii="Times New Roman" w:eastAsiaTheme="minorEastAsia" w:hAnsi="Times New Roman" w:cs="Times New Roman"/>
          <w:sz w:val="24"/>
          <w:szCs w:val="24"/>
        </w:rPr>
        <w:t>ES</w:t>
      </w:r>
      <w:r w:rsidRPr="45E00344">
        <w:rPr>
          <w:rFonts w:ascii="Times New Roman" w:eastAsiaTheme="minorEastAsia" w:hAnsi="Times New Roman" w:cs="Times New Roman"/>
          <w:sz w:val="24"/>
          <w:szCs w:val="24"/>
        </w:rPr>
        <w:t xml:space="preserve">), demence (3,7%), ar alkohola lietošanu saistītās slimības (3,4%). Eiropā sieviešu populācijā prevalē depresija, vīriešu populācijā </w:t>
      </w:r>
      <w:r w:rsidR="00CA452C" w:rsidRPr="45E00344">
        <w:rPr>
          <w:rFonts w:ascii="Times New Roman" w:eastAsiaTheme="minorEastAsia" w:hAnsi="Times New Roman" w:cs="Times New Roman"/>
          <w:sz w:val="24"/>
          <w:szCs w:val="24"/>
        </w:rPr>
        <w:t>–</w:t>
      </w:r>
      <w:r w:rsidRPr="45E00344">
        <w:rPr>
          <w:rFonts w:ascii="Times New Roman" w:eastAsiaTheme="minorEastAsia" w:hAnsi="Times New Roman" w:cs="Times New Roman"/>
          <w:sz w:val="24"/>
          <w:szCs w:val="24"/>
        </w:rPr>
        <w:t xml:space="preserve"> ar alkohola lietošanu saistītās slimības</w:t>
      </w:r>
      <w:r w:rsidR="00AA374F" w:rsidRPr="45E00344">
        <w:rPr>
          <w:rFonts w:ascii="Times New Roman" w:eastAsiaTheme="minorEastAsia" w:hAnsi="Times New Roman" w:cs="Times New Roman"/>
          <w:sz w:val="24"/>
          <w:szCs w:val="24"/>
        </w:rPr>
        <w:t>.</w:t>
      </w:r>
    </w:p>
    <w:p w14:paraId="2D1DE197" w14:textId="3B5D0C8F" w:rsidR="00270777" w:rsidRPr="00E83D94" w:rsidRDefault="6A75AC0C" w:rsidP="45E00344">
      <w:pPr>
        <w:pStyle w:val="ListParagraph"/>
        <w:numPr>
          <w:ilvl w:val="0"/>
          <w:numId w:val="8"/>
        </w:numPr>
        <w:spacing w:after="120" w:line="240" w:lineRule="auto"/>
        <w:ind w:left="0" w:hanging="567"/>
        <w:contextualSpacing w:val="0"/>
        <w:jc w:val="both"/>
        <w:rPr>
          <w:rStyle w:val="Hyperlink"/>
          <w:rFonts w:ascii="Times New Roman" w:eastAsiaTheme="minorEastAsia" w:hAnsi="Times New Roman" w:cs="Times New Roman"/>
          <w:color w:val="auto"/>
          <w:sz w:val="24"/>
          <w:szCs w:val="24"/>
          <w:u w:val="none"/>
        </w:rPr>
      </w:pPr>
      <w:r w:rsidRPr="00E83D94">
        <w:rPr>
          <w:rFonts w:ascii="Times New Roman" w:eastAsia="Times New Roman" w:hAnsi="Times New Roman" w:cs="Times New Roman"/>
          <w:sz w:val="24"/>
          <w:szCs w:val="24"/>
        </w:rPr>
        <w:t xml:space="preserve">Ik gadu pirmreizēji psihisku un uzvedības traucējumu dēļ invaliditāte tiek noteikta aptuveni 1500 personām. </w:t>
      </w:r>
      <w:r w:rsidR="1C12EC70" w:rsidRPr="00E83D94">
        <w:rPr>
          <w:rFonts w:ascii="Times New Roman" w:eastAsia="Times New Roman" w:hAnsi="Times New Roman" w:cs="Times New Roman"/>
          <w:sz w:val="24"/>
          <w:szCs w:val="24"/>
        </w:rPr>
        <w:t>Pieauguš</w:t>
      </w:r>
      <w:r w:rsidR="5D99A03B" w:rsidRPr="00E83D94">
        <w:rPr>
          <w:rFonts w:ascii="Times New Roman" w:eastAsia="Times New Roman" w:hAnsi="Times New Roman" w:cs="Times New Roman"/>
          <w:sz w:val="24"/>
          <w:szCs w:val="24"/>
        </w:rPr>
        <w:t>ajiem</w:t>
      </w:r>
      <w:r w:rsidR="1C12EC70" w:rsidRPr="00E83D94">
        <w:rPr>
          <w:rFonts w:ascii="Times New Roman" w:eastAsia="Times New Roman" w:hAnsi="Times New Roman" w:cs="Times New Roman"/>
          <w:sz w:val="24"/>
          <w:szCs w:val="24"/>
        </w:rPr>
        <w:t xml:space="preserve"> pirmreizējā invaliditāte </w:t>
      </w:r>
      <w:r w:rsidR="6C98C2F7" w:rsidRPr="00E83D94">
        <w:rPr>
          <w:rFonts w:ascii="Times New Roman" w:eastAsia="Times New Roman" w:hAnsi="Times New Roman" w:cs="Times New Roman"/>
          <w:sz w:val="24"/>
          <w:szCs w:val="24"/>
        </w:rPr>
        <w:t xml:space="preserve">psihisko un uzvedības traucējumu dēļ </w:t>
      </w:r>
      <w:r w:rsidR="1C12EC70" w:rsidRPr="00E83D94">
        <w:rPr>
          <w:rFonts w:ascii="Times New Roman" w:eastAsia="Times New Roman" w:hAnsi="Times New Roman" w:cs="Times New Roman"/>
          <w:sz w:val="24"/>
          <w:szCs w:val="24"/>
        </w:rPr>
        <w:t>2018. gadā –</w:t>
      </w:r>
      <w:r w:rsidR="6C259C3F" w:rsidRPr="00E83D94">
        <w:rPr>
          <w:rFonts w:ascii="Times New Roman" w:eastAsia="Times New Roman" w:hAnsi="Times New Roman" w:cs="Times New Roman"/>
          <w:sz w:val="24"/>
          <w:szCs w:val="24"/>
        </w:rPr>
        <w:t xml:space="preserve"> piešķirta</w:t>
      </w:r>
      <w:r w:rsidR="1C12EC70" w:rsidRPr="00E83D94">
        <w:rPr>
          <w:rFonts w:ascii="Times New Roman" w:eastAsia="Times New Roman" w:hAnsi="Times New Roman" w:cs="Times New Roman"/>
          <w:sz w:val="24"/>
          <w:szCs w:val="24"/>
        </w:rPr>
        <w:t xml:space="preserve"> </w:t>
      </w:r>
      <w:r w:rsidR="69F3723D" w:rsidRPr="00E83D94">
        <w:rPr>
          <w:rFonts w:ascii="Times New Roman" w:eastAsia="Times New Roman" w:hAnsi="Times New Roman" w:cs="Times New Roman"/>
          <w:sz w:val="24"/>
          <w:szCs w:val="24"/>
        </w:rPr>
        <w:t>1306 iedzīvotājiem jeb</w:t>
      </w:r>
      <w:r w:rsidR="1C12EC70" w:rsidRPr="00E83D94">
        <w:rPr>
          <w:rFonts w:ascii="Times New Roman" w:eastAsia="Times New Roman" w:hAnsi="Times New Roman" w:cs="Times New Roman"/>
          <w:sz w:val="24"/>
          <w:szCs w:val="24"/>
        </w:rPr>
        <w:t xml:space="preserve"> 8,3 uz 10 000</w:t>
      </w:r>
      <w:r w:rsidR="5C811F49" w:rsidRPr="00E83D94">
        <w:rPr>
          <w:rFonts w:ascii="Times New Roman" w:eastAsia="Times New Roman" w:hAnsi="Times New Roman" w:cs="Times New Roman"/>
          <w:sz w:val="24"/>
          <w:szCs w:val="24"/>
        </w:rPr>
        <w:t xml:space="preserve"> iedzīvotāju</w:t>
      </w:r>
      <w:r w:rsidR="691FAF0B" w:rsidRPr="00E83D94">
        <w:rPr>
          <w:rFonts w:ascii="Times New Roman" w:eastAsia="Times New Roman" w:hAnsi="Times New Roman" w:cs="Times New Roman"/>
          <w:sz w:val="24"/>
          <w:szCs w:val="24"/>
        </w:rPr>
        <w:t>, kā arī 260</w:t>
      </w:r>
      <w:r w:rsidR="1C12EC70" w:rsidRPr="00E83D94">
        <w:rPr>
          <w:rFonts w:ascii="Times New Roman" w:eastAsia="Times New Roman" w:hAnsi="Times New Roman" w:cs="Times New Roman"/>
          <w:sz w:val="24"/>
          <w:szCs w:val="24"/>
        </w:rPr>
        <w:t xml:space="preserve"> bērn</w:t>
      </w:r>
      <w:r w:rsidR="346B5921" w:rsidRPr="00E83D94">
        <w:rPr>
          <w:rFonts w:ascii="Times New Roman" w:eastAsia="Times New Roman" w:hAnsi="Times New Roman" w:cs="Times New Roman"/>
          <w:sz w:val="24"/>
          <w:szCs w:val="24"/>
        </w:rPr>
        <w:t>iem</w:t>
      </w:r>
      <w:r w:rsidR="1C12EC70" w:rsidRPr="00E83D94">
        <w:rPr>
          <w:rFonts w:ascii="Times New Roman" w:eastAsia="Times New Roman" w:hAnsi="Times New Roman" w:cs="Times New Roman"/>
          <w:sz w:val="24"/>
          <w:szCs w:val="24"/>
        </w:rPr>
        <w:t xml:space="preserve"> </w:t>
      </w:r>
      <w:r w:rsidR="45EA159F" w:rsidRPr="00E83D94">
        <w:rPr>
          <w:rFonts w:ascii="Times New Roman" w:eastAsia="Times New Roman" w:hAnsi="Times New Roman" w:cs="Times New Roman"/>
          <w:sz w:val="24"/>
          <w:szCs w:val="24"/>
        </w:rPr>
        <w:t xml:space="preserve">jeb </w:t>
      </w:r>
      <w:r w:rsidR="1C12EC70" w:rsidRPr="00E83D94">
        <w:rPr>
          <w:rFonts w:ascii="Times New Roman" w:eastAsia="Times New Roman" w:hAnsi="Times New Roman" w:cs="Times New Roman"/>
          <w:sz w:val="24"/>
          <w:szCs w:val="24"/>
        </w:rPr>
        <w:t xml:space="preserve">7,2 uz 10 000 </w:t>
      </w:r>
      <w:r w:rsidR="71630334" w:rsidRPr="00E83D94">
        <w:rPr>
          <w:rFonts w:ascii="Times New Roman" w:eastAsia="Times New Roman" w:hAnsi="Times New Roman" w:cs="Times New Roman"/>
          <w:sz w:val="24"/>
          <w:szCs w:val="24"/>
        </w:rPr>
        <w:t>bērnu</w:t>
      </w:r>
      <w:r w:rsidR="00F351D1" w:rsidRPr="00E83D94">
        <w:rPr>
          <w:rFonts w:ascii="Times New Roman" w:eastAsia="Times New Roman" w:hAnsi="Times New Roman" w:cs="Times New Roman"/>
          <w:sz w:val="24"/>
          <w:szCs w:val="24"/>
        </w:rPr>
        <w:t xml:space="preserve">. </w:t>
      </w:r>
      <w:r w:rsidR="49D914AC" w:rsidRPr="00E83D94">
        <w:rPr>
          <w:rFonts w:ascii="Times New Roman" w:eastAsia="Times New Roman" w:hAnsi="Times New Roman" w:cs="Times New Roman"/>
          <w:sz w:val="24"/>
          <w:szCs w:val="24"/>
        </w:rPr>
        <w:t>B</w:t>
      </w:r>
      <w:r w:rsidR="1C12EC70" w:rsidRPr="00E83D94">
        <w:rPr>
          <w:rFonts w:ascii="Times New Roman" w:eastAsia="Times New Roman" w:hAnsi="Times New Roman" w:cs="Times New Roman"/>
          <w:sz w:val="24"/>
          <w:szCs w:val="24"/>
        </w:rPr>
        <w:t>ērniem</w:t>
      </w:r>
      <w:r w:rsidR="002C7718" w:rsidRPr="00E83D94">
        <w:rPr>
          <w:rFonts w:ascii="Times New Roman" w:eastAsia="Times New Roman" w:hAnsi="Times New Roman" w:cs="Times New Roman"/>
          <w:sz w:val="24"/>
          <w:szCs w:val="24"/>
        </w:rPr>
        <w:t xml:space="preserve"> </w:t>
      </w:r>
      <w:r w:rsidR="1C12EC70" w:rsidRPr="00E83D94">
        <w:rPr>
          <w:rFonts w:ascii="Times New Roman" w:eastAsia="Times New Roman" w:hAnsi="Times New Roman" w:cs="Times New Roman"/>
          <w:sz w:val="24"/>
          <w:szCs w:val="24"/>
        </w:rPr>
        <w:t>pirmreizējā</w:t>
      </w:r>
      <w:r w:rsidR="393C1426" w:rsidRPr="00E83D94">
        <w:rPr>
          <w:rFonts w:ascii="Times New Roman" w:eastAsia="Times New Roman" w:hAnsi="Times New Roman" w:cs="Times New Roman"/>
          <w:sz w:val="24"/>
          <w:szCs w:val="24"/>
        </w:rPr>
        <w:t>s</w:t>
      </w:r>
      <w:r w:rsidR="1C12EC70" w:rsidRPr="00E83D94">
        <w:rPr>
          <w:rFonts w:ascii="Times New Roman" w:eastAsia="Times New Roman" w:hAnsi="Times New Roman" w:cs="Times New Roman"/>
          <w:sz w:val="24"/>
          <w:szCs w:val="24"/>
        </w:rPr>
        <w:t xml:space="preserve"> invaliditāte</w:t>
      </w:r>
      <w:r w:rsidR="233AD2BB" w:rsidRPr="00E83D94">
        <w:rPr>
          <w:rFonts w:ascii="Times New Roman" w:eastAsia="Times New Roman" w:hAnsi="Times New Roman" w:cs="Times New Roman"/>
          <w:sz w:val="24"/>
          <w:szCs w:val="24"/>
        </w:rPr>
        <w:t>s cēloņu struktūrā</w:t>
      </w:r>
      <w:r w:rsidR="00F351D1" w:rsidRPr="00E83D94">
        <w:rPr>
          <w:rFonts w:ascii="Times New Roman" w:eastAsia="Times New Roman" w:hAnsi="Times New Roman" w:cs="Times New Roman"/>
          <w:sz w:val="24"/>
          <w:szCs w:val="24"/>
        </w:rPr>
        <w:t xml:space="preserve"> </w:t>
      </w:r>
      <w:r w:rsidR="1C12EC70" w:rsidRPr="00E83D94">
        <w:rPr>
          <w:rFonts w:ascii="Times New Roman" w:eastAsia="Times New Roman" w:hAnsi="Times New Roman" w:cs="Times New Roman"/>
          <w:sz w:val="24"/>
          <w:szCs w:val="24"/>
        </w:rPr>
        <w:t>psihisk</w:t>
      </w:r>
      <w:r w:rsidR="324D48FF" w:rsidRPr="00E83D94">
        <w:rPr>
          <w:rFonts w:ascii="Times New Roman" w:eastAsia="Times New Roman" w:hAnsi="Times New Roman" w:cs="Times New Roman"/>
          <w:sz w:val="24"/>
          <w:szCs w:val="24"/>
        </w:rPr>
        <w:t>ie</w:t>
      </w:r>
      <w:r w:rsidR="1C12EC70" w:rsidRPr="00E83D94">
        <w:rPr>
          <w:rFonts w:ascii="Times New Roman" w:eastAsia="Times New Roman" w:hAnsi="Times New Roman" w:cs="Times New Roman"/>
          <w:sz w:val="24"/>
          <w:szCs w:val="24"/>
        </w:rPr>
        <w:t xml:space="preserve"> un uzvedības traucējum</w:t>
      </w:r>
      <w:r w:rsidR="3F4BEA3C" w:rsidRPr="00E83D94">
        <w:rPr>
          <w:rFonts w:ascii="Times New Roman" w:eastAsia="Times New Roman" w:hAnsi="Times New Roman" w:cs="Times New Roman"/>
          <w:sz w:val="24"/>
          <w:szCs w:val="24"/>
        </w:rPr>
        <w:t xml:space="preserve">i ir </w:t>
      </w:r>
      <w:r w:rsidR="1C12EC70" w:rsidRPr="00E83D94">
        <w:rPr>
          <w:rFonts w:ascii="Times New Roman" w:eastAsia="Times New Roman" w:hAnsi="Times New Roman" w:cs="Times New Roman"/>
          <w:sz w:val="24"/>
          <w:szCs w:val="24"/>
        </w:rPr>
        <w:t>pirmajā vietā</w:t>
      </w:r>
      <w:r w:rsidR="00F351D1" w:rsidRPr="00E83D94">
        <w:rPr>
          <w:rFonts w:ascii="Times New Roman" w:eastAsia="Times New Roman" w:hAnsi="Times New Roman" w:cs="Times New Roman"/>
          <w:sz w:val="24"/>
          <w:szCs w:val="24"/>
        </w:rPr>
        <w:t>.</w:t>
      </w:r>
      <w:r w:rsidR="00F351D1">
        <w:rPr>
          <w:rStyle w:val="FootnoteReference"/>
          <w:rFonts w:ascii="Times New Roman" w:eastAsia="Times New Roman" w:hAnsi="Times New Roman" w:cs="Times New Roman"/>
          <w:sz w:val="24"/>
          <w:szCs w:val="24"/>
        </w:rPr>
        <w:footnoteReference w:id="38"/>
      </w:r>
    </w:p>
    <w:p w14:paraId="0469B2CF" w14:textId="0F523971" w:rsidR="00373812" w:rsidRPr="00294474" w:rsidRDefault="009F74E7" w:rsidP="5BFF6EE2">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4300618A">
        <w:rPr>
          <w:rFonts w:ascii="Times New Roman" w:eastAsia="Times New Roman" w:hAnsi="Times New Roman" w:cs="Times New Roman"/>
          <w:sz w:val="24"/>
          <w:szCs w:val="24"/>
        </w:rPr>
        <w:t xml:space="preserve">Latvijas iedzīvotāju </w:t>
      </w:r>
      <w:r>
        <w:rPr>
          <w:rFonts w:ascii="Times New Roman" w:eastAsia="Times New Roman" w:hAnsi="Times New Roman" w:cs="Times New Roman"/>
          <w:sz w:val="24"/>
          <w:szCs w:val="24"/>
        </w:rPr>
        <w:t xml:space="preserve">(15-74 g.v.) </w:t>
      </w:r>
      <w:r w:rsidRPr="4300618A">
        <w:rPr>
          <w:rFonts w:ascii="Times New Roman" w:eastAsia="Times New Roman" w:hAnsi="Times New Roman" w:cs="Times New Roman"/>
          <w:sz w:val="24"/>
          <w:szCs w:val="24"/>
        </w:rPr>
        <w:t>veselību ietekmējošo paradumu pētījuma dati par iedzīvotāju psihoemocionālo stāvokli Latvijā ir nedaudz pasliktinājušies salīdzinājumā ar 201</w:t>
      </w:r>
      <w:r>
        <w:rPr>
          <w:rFonts w:ascii="Times New Roman" w:eastAsia="Times New Roman" w:hAnsi="Times New Roman" w:cs="Times New Roman"/>
          <w:sz w:val="24"/>
          <w:szCs w:val="24"/>
        </w:rPr>
        <w:t>6</w:t>
      </w:r>
      <w:r w:rsidRPr="4300618A">
        <w:rPr>
          <w:rFonts w:ascii="Times New Roman" w:eastAsia="Times New Roman" w:hAnsi="Times New Roman" w:cs="Times New Roman"/>
          <w:sz w:val="24"/>
          <w:szCs w:val="24"/>
        </w:rPr>
        <w:t xml:space="preserve">. gada datiem. 2018. gadā </w:t>
      </w:r>
      <w:r w:rsidRPr="4300618A">
        <w:rPr>
          <w:rFonts w:ascii="Times New Roman" w:eastAsia="Times New Roman" w:hAnsi="Times New Roman" w:cs="Times New Roman"/>
          <w:b/>
          <w:bCs/>
          <w:sz w:val="24"/>
          <w:szCs w:val="24"/>
        </w:rPr>
        <w:t>sasprindzinājumu, stresu un nomāktību</w:t>
      </w:r>
      <w:r w:rsidRPr="4300618A">
        <w:rPr>
          <w:rFonts w:ascii="Times New Roman" w:eastAsia="Times New Roman" w:hAnsi="Times New Roman" w:cs="Times New Roman"/>
          <w:sz w:val="24"/>
          <w:szCs w:val="24"/>
        </w:rPr>
        <w:t xml:space="preserve"> pēdējā mēneša laikā dažreiz izjuta 5</w:t>
      </w:r>
      <w:r w:rsidR="00B56F7F">
        <w:rPr>
          <w:rFonts w:ascii="Times New Roman" w:eastAsia="Times New Roman" w:hAnsi="Times New Roman" w:cs="Times New Roman"/>
          <w:sz w:val="24"/>
          <w:szCs w:val="24"/>
        </w:rPr>
        <w:t>0,</w:t>
      </w:r>
      <w:r>
        <w:rPr>
          <w:rFonts w:ascii="Times New Roman" w:eastAsia="Times New Roman" w:hAnsi="Times New Roman" w:cs="Times New Roman"/>
          <w:sz w:val="24"/>
          <w:szCs w:val="24"/>
        </w:rPr>
        <w:t>9</w:t>
      </w:r>
      <w:r w:rsidRPr="4300618A">
        <w:rPr>
          <w:rFonts w:ascii="Times New Roman" w:eastAsia="Times New Roman" w:hAnsi="Times New Roman" w:cs="Times New Roman"/>
          <w:sz w:val="24"/>
          <w:szCs w:val="24"/>
        </w:rPr>
        <w:t>% iedzīvotāju, kas salīdzinājumā ar 201</w:t>
      </w:r>
      <w:r>
        <w:rPr>
          <w:rFonts w:ascii="Times New Roman" w:eastAsia="Times New Roman" w:hAnsi="Times New Roman" w:cs="Times New Roman"/>
          <w:sz w:val="24"/>
          <w:szCs w:val="24"/>
        </w:rPr>
        <w:t>6</w:t>
      </w:r>
      <w:r w:rsidRPr="4300618A">
        <w:rPr>
          <w:rFonts w:ascii="Times New Roman" w:eastAsia="Times New Roman" w:hAnsi="Times New Roman" w:cs="Times New Roman"/>
          <w:sz w:val="24"/>
          <w:szCs w:val="24"/>
        </w:rPr>
        <w:t xml:space="preserve">. gadu ir par </w:t>
      </w:r>
      <w:r w:rsidR="00B56F7F">
        <w:rPr>
          <w:rFonts w:ascii="Times New Roman" w:eastAsia="Times New Roman" w:hAnsi="Times New Roman" w:cs="Times New Roman"/>
          <w:sz w:val="24"/>
          <w:szCs w:val="24"/>
        </w:rPr>
        <w:t>8,8</w:t>
      </w:r>
      <w:r>
        <w:rPr>
          <w:rFonts w:ascii="Times New Roman" w:eastAsia="Times New Roman" w:hAnsi="Times New Roman" w:cs="Times New Roman"/>
          <w:sz w:val="24"/>
          <w:szCs w:val="24"/>
        </w:rPr>
        <w:t xml:space="preserve"> procentpunktiem</w:t>
      </w:r>
      <w:r w:rsidRPr="4300618A">
        <w:rPr>
          <w:rFonts w:ascii="Times New Roman" w:eastAsia="Times New Roman" w:hAnsi="Times New Roman" w:cs="Times New Roman"/>
          <w:sz w:val="24"/>
          <w:szCs w:val="24"/>
        </w:rPr>
        <w:t xml:space="preserve"> vairāk. Tāpat nedaudz palielinājies cilvēku īpatsvars, kuri uzskata dzīvi par neciešamu – 201</w:t>
      </w:r>
      <w:r>
        <w:rPr>
          <w:rFonts w:ascii="Times New Roman" w:eastAsia="Times New Roman" w:hAnsi="Times New Roman" w:cs="Times New Roman"/>
          <w:sz w:val="24"/>
          <w:szCs w:val="24"/>
        </w:rPr>
        <w:t>6</w:t>
      </w:r>
      <w:r w:rsidRPr="4300618A">
        <w:rPr>
          <w:rFonts w:ascii="Times New Roman" w:eastAsia="Times New Roman" w:hAnsi="Times New Roman" w:cs="Times New Roman"/>
          <w:sz w:val="24"/>
          <w:szCs w:val="24"/>
        </w:rPr>
        <w:t xml:space="preserve">. gadā tādu iedzīvotāju bija 0,6%, bet 2018. gadā – 0,9%. </w:t>
      </w:r>
    </w:p>
    <w:p w14:paraId="24285818" w14:textId="3FD13D50" w:rsidR="00181972" w:rsidRPr="00AD75B3" w:rsidRDefault="009F74E7" w:rsidP="008C2C7F">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4300618A">
        <w:rPr>
          <w:rFonts w:ascii="Times New Roman" w:eastAsia="Times New Roman" w:hAnsi="Times New Roman" w:cs="Times New Roman"/>
          <w:sz w:val="24"/>
          <w:szCs w:val="24"/>
        </w:rPr>
        <w:t>Palielinās arī to iedzīvotāju īpatsvars, kuriem bija sūdzības par depresiju – 201</w:t>
      </w:r>
      <w:r>
        <w:rPr>
          <w:rFonts w:ascii="Times New Roman" w:eastAsia="Times New Roman" w:hAnsi="Times New Roman" w:cs="Times New Roman"/>
          <w:sz w:val="24"/>
          <w:szCs w:val="24"/>
        </w:rPr>
        <w:t>6</w:t>
      </w:r>
      <w:r w:rsidRPr="4300618A">
        <w:rPr>
          <w:rFonts w:ascii="Times New Roman" w:eastAsia="Times New Roman" w:hAnsi="Times New Roman" w:cs="Times New Roman"/>
          <w:sz w:val="24"/>
          <w:szCs w:val="24"/>
        </w:rPr>
        <w:t>. gadā 1</w:t>
      </w:r>
      <w:r>
        <w:rPr>
          <w:rFonts w:ascii="Times New Roman" w:eastAsia="Times New Roman" w:hAnsi="Times New Roman" w:cs="Times New Roman"/>
          <w:sz w:val="24"/>
          <w:szCs w:val="24"/>
        </w:rPr>
        <w:t>7</w:t>
      </w:r>
      <w:r w:rsidRPr="4300618A">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sidRPr="4300618A">
        <w:rPr>
          <w:rFonts w:ascii="Times New Roman" w:eastAsia="Times New Roman" w:hAnsi="Times New Roman" w:cs="Times New Roman"/>
          <w:sz w:val="24"/>
          <w:szCs w:val="24"/>
        </w:rPr>
        <w:t xml:space="preserve">% iedzīvotāju, bet 2018. gadā </w:t>
      </w:r>
      <w:r>
        <w:rPr>
          <w:rFonts w:ascii="Times New Roman" w:eastAsia="Times New Roman" w:hAnsi="Times New Roman" w:cs="Times New Roman"/>
          <w:sz w:val="24"/>
          <w:szCs w:val="24"/>
        </w:rPr>
        <w:t xml:space="preserve">– </w:t>
      </w:r>
      <w:r w:rsidRPr="4300618A">
        <w:rPr>
          <w:rFonts w:ascii="Times New Roman" w:eastAsia="Times New Roman" w:hAnsi="Times New Roman" w:cs="Times New Roman"/>
          <w:sz w:val="24"/>
          <w:szCs w:val="24"/>
        </w:rPr>
        <w:t>22,4% iedzīvotāju.</w:t>
      </w:r>
      <w:r>
        <w:rPr>
          <w:rStyle w:val="FootnoteReference"/>
          <w:rFonts w:ascii="Times New Roman" w:eastAsia="Times New Roman" w:hAnsi="Times New Roman" w:cs="Times New Roman"/>
          <w:sz w:val="24"/>
          <w:szCs w:val="24"/>
        </w:rPr>
        <w:footnoteReference w:id="39"/>
      </w:r>
      <w:r w:rsidR="00BE3E70" w:rsidRPr="45E00344">
        <w:rPr>
          <w:rFonts w:ascii="Times New Roman" w:eastAsiaTheme="minorEastAsia" w:hAnsi="Times New Roman" w:cs="Times New Roman"/>
          <w:sz w:val="24"/>
          <w:szCs w:val="24"/>
        </w:rPr>
        <w:t xml:space="preserve"> </w:t>
      </w:r>
      <w:r w:rsidR="00363823" w:rsidRPr="00DA05D5">
        <w:rPr>
          <w:rFonts w:ascii="Times New Roman" w:eastAsia="Times New Roman" w:hAnsi="Times New Roman" w:cs="Times New Roman"/>
          <w:sz w:val="24"/>
          <w:szCs w:val="24"/>
        </w:rPr>
        <w:t xml:space="preserve">Saskaņā ar </w:t>
      </w:r>
      <w:r w:rsidR="00363823" w:rsidRPr="00E127F8">
        <w:rPr>
          <w:rFonts w:ascii="Times New Roman" w:eastAsia="Times New Roman" w:hAnsi="Times New Roman" w:cs="Times New Roman"/>
          <w:sz w:val="24"/>
          <w:szCs w:val="24"/>
        </w:rPr>
        <w:t>Latvijas iedzīvotāju virs darbaspējas vecuma</w:t>
      </w:r>
      <w:r w:rsidR="44750B44" w:rsidRPr="00E127F8">
        <w:rPr>
          <w:rFonts w:ascii="Times New Roman" w:eastAsia="Times New Roman" w:hAnsi="Times New Roman" w:cs="Times New Roman"/>
          <w:sz w:val="24"/>
          <w:szCs w:val="24"/>
        </w:rPr>
        <w:t xml:space="preserve"> (no 65 g.v.)</w:t>
      </w:r>
      <w:r w:rsidR="00363823" w:rsidRPr="00E127F8">
        <w:rPr>
          <w:rFonts w:ascii="Times New Roman" w:eastAsia="Times New Roman" w:hAnsi="Times New Roman" w:cs="Times New Roman"/>
          <w:sz w:val="24"/>
          <w:szCs w:val="24"/>
        </w:rPr>
        <w:t xml:space="preserve"> veselību ietekmējošo paradumu un funkcionālo spēju pētījuma datiem, kas 2019. gadā īstenots ESF projekta ietvaros, mēreni un stipri izteikti </w:t>
      </w:r>
      <w:r w:rsidR="00363823" w:rsidRPr="008C34F1">
        <w:rPr>
          <w:rFonts w:ascii="Times New Roman" w:eastAsia="Times New Roman" w:hAnsi="Times New Roman" w:cs="Times New Roman"/>
          <w:b/>
          <w:bCs/>
          <w:sz w:val="24"/>
          <w:szCs w:val="24"/>
        </w:rPr>
        <w:t>depresijas simptomi</w:t>
      </w:r>
      <w:r w:rsidR="00363823" w:rsidRPr="00553EB5">
        <w:rPr>
          <w:rFonts w:ascii="Times New Roman" w:eastAsia="Times New Roman" w:hAnsi="Times New Roman" w:cs="Times New Roman"/>
          <w:sz w:val="24"/>
          <w:szCs w:val="24"/>
        </w:rPr>
        <w:t xml:space="preserve"> bija 18,7% respondentu (10,7% mēreni </w:t>
      </w:r>
      <w:r w:rsidR="00363823" w:rsidRPr="0001323A">
        <w:rPr>
          <w:rFonts w:ascii="Times New Roman" w:eastAsia="Times New Roman" w:hAnsi="Times New Roman" w:cs="Times New Roman"/>
          <w:sz w:val="24"/>
          <w:szCs w:val="24"/>
        </w:rPr>
        <w:t xml:space="preserve">un 8% stipri izteikti). </w:t>
      </w:r>
      <w:r w:rsidR="00363823" w:rsidRPr="00DA05D5">
        <w:rPr>
          <w:rFonts w:ascii="Times New Roman" w:eastAsia="Times New Roman" w:hAnsi="Times New Roman" w:cs="Times New Roman"/>
          <w:color w:val="000000" w:themeColor="text1"/>
          <w:sz w:val="24"/>
          <w:szCs w:val="24"/>
        </w:rPr>
        <w:t xml:space="preserve">Mēreni vai stipri izteiktu </w:t>
      </w:r>
      <w:r w:rsidR="00CC44FC" w:rsidRPr="45E00344">
        <w:rPr>
          <w:rFonts w:ascii="Times New Roman" w:eastAsia="Times New Roman" w:hAnsi="Times New Roman" w:cs="Times New Roman"/>
          <w:color w:val="000000" w:themeColor="text1"/>
          <w:sz w:val="24"/>
          <w:szCs w:val="24"/>
        </w:rPr>
        <w:t xml:space="preserve">depresijas </w:t>
      </w:r>
      <w:r w:rsidR="00363823" w:rsidRPr="00DA05D5">
        <w:rPr>
          <w:rFonts w:ascii="Times New Roman" w:eastAsia="Times New Roman" w:hAnsi="Times New Roman" w:cs="Times New Roman"/>
          <w:color w:val="000000" w:themeColor="text1"/>
          <w:sz w:val="24"/>
          <w:szCs w:val="24"/>
        </w:rPr>
        <w:t>simptomu īpatsvars būtiski pieaug, palielinoties senioru vecumam, tas ir augstāks senioriem ar pamata izglītību, kā arī senioriem, kuri dzīvo vieni paši, cieš no hroniskām sāpēm</w:t>
      </w:r>
      <w:r w:rsidR="001F2B75" w:rsidRPr="45E00344">
        <w:rPr>
          <w:rFonts w:ascii="Times New Roman" w:eastAsia="Times New Roman" w:hAnsi="Times New Roman" w:cs="Times New Roman"/>
          <w:color w:val="000000" w:themeColor="text1"/>
          <w:sz w:val="24"/>
          <w:szCs w:val="24"/>
        </w:rPr>
        <w:t>, kā arī</w:t>
      </w:r>
      <w:r w:rsidR="00363823" w:rsidRPr="00DA05D5">
        <w:rPr>
          <w:rFonts w:ascii="Times New Roman" w:eastAsia="Times New Roman" w:hAnsi="Times New Roman" w:cs="Times New Roman"/>
          <w:color w:val="000000" w:themeColor="text1"/>
          <w:sz w:val="24"/>
          <w:szCs w:val="24"/>
        </w:rPr>
        <w:t xml:space="preserve"> savu veselību novērtēja kā sliktu.</w:t>
      </w:r>
      <w:r w:rsidR="00287439">
        <w:rPr>
          <w:rStyle w:val="FootnoteReference"/>
          <w:rFonts w:ascii="Times New Roman" w:eastAsia="Times New Roman" w:hAnsi="Times New Roman" w:cs="Times New Roman"/>
          <w:color w:val="000000" w:themeColor="text1"/>
          <w:sz w:val="24"/>
          <w:szCs w:val="24"/>
        </w:rPr>
        <w:footnoteReference w:id="40"/>
      </w:r>
      <w:r w:rsidR="00795246" w:rsidRPr="00B829A3">
        <w:rPr>
          <w:rFonts w:ascii="Times New Roman" w:eastAsia="Times New Roman" w:hAnsi="Times New Roman" w:cs="Times New Roman"/>
          <w:sz w:val="24"/>
          <w:szCs w:val="24"/>
        </w:rPr>
        <w:t xml:space="preserve">Latvijā ir </w:t>
      </w:r>
      <w:r w:rsidR="00795246" w:rsidRPr="00B829A3">
        <w:rPr>
          <w:rFonts w:ascii="Times New Roman" w:eastAsia="Times New Roman" w:hAnsi="Times New Roman" w:cs="Times New Roman"/>
          <w:b/>
          <w:bCs/>
          <w:sz w:val="24"/>
          <w:szCs w:val="24"/>
        </w:rPr>
        <w:t>augsts nediagnosticētas depresijas īpatsvars</w:t>
      </w:r>
      <w:r w:rsidR="00795246" w:rsidRPr="00B829A3">
        <w:rPr>
          <w:rFonts w:ascii="Times New Roman" w:eastAsia="Times New Roman" w:hAnsi="Times New Roman" w:cs="Times New Roman"/>
          <w:sz w:val="24"/>
          <w:szCs w:val="24"/>
        </w:rPr>
        <w:t xml:space="preserve">. Augstāks depresijas risks ir sievietēm, personām ar izglītību, kas zemāka par vidējo, personām, kas dzīvo vienas vai ir šķīrušās, personām, kas nestrādā 15 </w:t>
      </w:r>
      <w:r w:rsidR="00F2685E">
        <w:rPr>
          <w:rFonts w:ascii="Times New Roman" w:eastAsia="Times New Roman" w:hAnsi="Times New Roman" w:cs="Times New Roman"/>
          <w:sz w:val="24"/>
          <w:szCs w:val="24"/>
        </w:rPr>
        <w:t>gadus</w:t>
      </w:r>
      <w:r w:rsidR="00F2685E" w:rsidRPr="00B829A3">
        <w:rPr>
          <w:rFonts w:ascii="Times New Roman" w:eastAsia="Times New Roman" w:hAnsi="Times New Roman" w:cs="Times New Roman"/>
          <w:sz w:val="24"/>
          <w:szCs w:val="24"/>
        </w:rPr>
        <w:t xml:space="preserve"> </w:t>
      </w:r>
      <w:r w:rsidR="00795246" w:rsidRPr="00B829A3">
        <w:rPr>
          <w:rFonts w:ascii="Times New Roman" w:eastAsia="Times New Roman" w:hAnsi="Times New Roman" w:cs="Times New Roman"/>
          <w:sz w:val="24"/>
          <w:szCs w:val="24"/>
        </w:rPr>
        <w:t xml:space="preserve">un ilgāk, kā arī </w:t>
      </w:r>
      <w:r w:rsidR="00795246" w:rsidRPr="00B829A3">
        <w:rPr>
          <w:rFonts w:ascii="Times New Roman" w:eastAsia="Times New Roman" w:hAnsi="Times New Roman" w:cs="Times New Roman"/>
          <w:sz w:val="24"/>
          <w:szCs w:val="24"/>
        </w:rPr>
        <w:lastRenderedPageBreak/>
        <w:t>personām, kas slimo ar gastroenterālu vai onkoloģisku slimību</w:t>
      </w:r>
      <w:r w:rsidR="00CF574C" w:rsidRPr="00B829A3">
        <w:rPr>
          <w:rFonts w:ascii="Times New Roman" w:eastAsia="Times New Roman" w:hAnsi="Times New Roman" w:cs="Times New Roman"/>
          <w:sz w:val="24"/>
          <w:szCs w:val="24"/>
        </w:rPr>
        <w:t>.</w:t>
      </w:r>
      <w:r w:rsidR="00B829A3" w:rsidRPr="00B829A3">
        <w:rPr>
          <w:rStyle w:val="FootnoteReference"/>
          <w:rFonts w:ascii="Times New Roman" w:eastAsia="Times New Roman" w:hAnsi="Times New Roman" w:cs="Times New Roman"/>
          <w:sz w:val="24"/>
          <w:szCs w:val="24"/>
        </w:rPr>
        <w:footnoteReference w:id="41"/>
      </w:r>
      <w:r w:rsidR="00780294">
        <w:rPr>
          <w:rFonts w:ascii="Times New Roman" w:eastAsia="Times New Roman" w:hAnsi="Times New Roman" w:cs="Times New Roman"/>
          <w:sz w:val="24"/>
          <w:szCs w:val="24"/>
        </w:rPr>
        <w:t xml:space="preserve"> </w:t>
      </w:r>
      <w:r w:rsidR="00A166F4">
        <w:rPr>
          <w:rFonts w:ascii="Times New Roman" w:eastAsia="Times New Roman" w:hAnsi="Times New Roman" w:cs="Times New Roman"/>
          <w:sz w:val="24"/>
          <w:szCs w:val="24"/>
        </w:rPr>
        <w:t>P</w:t>
      </w:r>
      <w:r w:rsidR="00525A2E" w:rsidRPr="00AD75B3">
        <w:rPr>
          <w:rFonts w:ascii="Times New Roman" w:eastAsia="Times New Roman" w:hAnsi="Times New Roman" w:cs="Times New Roman"/>
          <w:sz w:val="24"/>
          <w:szCs w:val="24"/>
        </w:rPr>
        <w:t xml:space="preserve">amatojoties uz </w:t>
      </w:r>
      <w:r w:rsidR="00525A2E" w:rsidRPr="008C34F1">
        <w:rPr>
          <w:rFonts w:ascii="Times New Roman" w:eastAsia="Times New Roman" w:hAnsi="Times New Roman" w:cs="Times New Roman"/>
          <w:sz w:val="24"/>
          <w:szCs w:val="24"/>
        </w:rPr>
        <w:t>2017. gadā publicēt</w:t>
      </w:r>
      <w:r w:rsidR="00525A2E" w:rsidRPr="00553EB5">
        <w:rPr>
          <w:rFonts w:ascii="Times New Roman" w:eastAsia="Times New Roman" w:hAnsi="Times New Roman" w:cs="Times New Roman"/>
          <w:sz w:val="24"/>
          <w:szCs w:val="24"/>
        </w:rPr>
        <w:t>ā</w:t>
      </w:r>
      <w:r w:rsidR="00525A2E" w:rsidRPr="0001323A">
        <w:rPr>
          <w:rFonts w:ascii="Times New Roman" w:eastAsia="Times New Roman" w:hAnsi="Times New Roman" w:cs="Times New Roman"/>
          <w:sz w:val="24"/>
          <w:szCs w:val="24"/>
        </w:rPr>
        <w:t xml:space="preserve"> pētījuma</w:t>
      </w:r>
      <w:r w:rsidR="00525A2E" w:rsidRPr="008C2C7F">
        <w:rPr>
          <w:rFonts w:ascii="Times New Roman" w:eastAsia="Times New Roman" w:hAnsi="Times New Roman" w:cs="Times New Roman"/>
          <w:sz w:val="24"/>
          <w:szCs w:val="24"/>
        </w:rPr>
        <w:t xml:space="preserve"> datiem</w:t>
      </w:r>
      <w:r w:rsidR="00181972" w:rsidRPr="008C2C7F">
        <w:rPr>
          <w:rFonts w:ascii="Times New Roman" w:eastAsia="Times New Roman" w:hAnsi="Times New Roman" w:cs="Times New Roman"/>
          <w:sz w:val="24"/>
          <w:szCs w:val="24"/>
        </w:rPr>
        <w:t>, 12 mēnešu smagas depresijas izplatība bija 7,9%, savukārt viegla depresija</w:t>
      </w:r>
      <w:r w:rsidR="00F24866" w:rsidRPr="008C2C7F">
        <w:rPr>
          <w:rFonts w:ascii="Times New Roman" w:eastAsia="Times New Roman" w:hAnsi="Times New Roman" w:cs="Times New Roman"/>
          <w:sz w:val="24"/>
          <w:szCs w:val="24"/>
        </w:rPr>
        <w:t xml:space="preserve"> –</w:t>
      </w:r>
      <w:r w:rsidR="00181972" w:rsidRPr="008C2C7F">
        <w:rPr>
          <w:rFonts w:ascii="Times New Roman" w:eastAsia="Times New Roman" w:hAnsi="Times New Roman" w:cs="Times New Roman"/>
          <w:sz w:val="24"/>
          <w:szCs w:val="24"/>
        </w:rPr>
        <w:t xml:space="preserve"> 7,7</w:t>
      </w:r>
      <w:r w:rsidR="00E127F8" w:rsidRPr="008C2C7F">
        <w:rPr>
          <w:rFonts w:ascii="Times New Roman" w:eastAsia="Times New Roman" w:hAnsi="Times New Roman" w:cs="Times New Roman"/>
          <w:sz w:val="24"/>
          <w:szCs w:val="24"/>
        </w:rPr>
        <w:t>%</w:t>
      </w:r>
      <w:r w:rsidR="00181972" w:rsidRPr="008C2C7F">
        <w:rPr>
          <w:rFonts w:ascii="Times New Roman" w:eastAsia="Times New Roman" w:hAnsi="Times New Roman" w:cs="Times New Roman"/>
          <w:sz w:val="24"/>
          <w:szCs w:val="24"/>
        </w:rPr>
        <w:t>.</w:t>
      </w:r>
      <w:r w:rsidR="00895839">
        <w:rPr>
          <w:rStyle w:val="FootnoteReference"/>
          <w:rFonts w:ascii="Times New Roman" w:eastAsia="Times New Roman" w:hAnsi="Times New Roman" w:cs="Times New Roman"/>
          <w:sz w:val="24"/>
          <w:szCs w:val="24"/>
        </w:rPr>
        <w:footnoteReference w:id="42"/>
      </w:r>
      <w:r w:rsidR="00181972" w:rsidRPr="008C2C7F">
        <w:rPr>
          <w:rFonts w:ascii="Times New Roman" w:eastAsiaTheme="minorEastAsia" w:hAnsi="Times New Roman" w:cs="Times New Roman"/>
          <w:sz w:val="24"/>
          <w:szCs w:val="24"/>
        </w:rPr>
        <w:t xml:space="preserve"> </w:t>
      </w:r>
      <w:r w:rsidR="00181972" w:rsidRPr="008C2C7F">
        <w:rPr>
          <w:rFonts w:ascii="Times New Roman" w:eastAsia="Times New Roman" w:hAnsi="Times New Roman" w:cs="Times New Roman"/>
          <w:sz w:val="24"/>
          <w:szCs w:val="24"/>
        </w:rPr>
        <w:t>Savukārt</w:t>
      </w:r>
      <w:r w:rsidR="001C28D0">
        <w:rPr>
          <w:rFonts w:ascii="Times New Roman" w:eastAsia="Times New Roman" w:hAnsi="Times New Roman" w:cs="Times New Roman"/>
          <w:sz w:val="24"/>
          <w:szCs w:val="24"/>
        </w:rPr>
        <w:t xml:space="preserve"> </w:t>
      </w:r>
      <w:r w:rsidR="00181972" w:rsidRPr="008C2C7F">
        <w:rPr>
          <w:rFonts w:ascii="Times New Roman" w:eastAsia="Times New Roman" w:hAnsi="Times New Roman" w:cs="Times New Roman"/>
          <w:sz w:val="24"/>
          <w:szCs w:val="24"/>
        </w:rPr>
        <w:t xml:space="preserve">to </w:t>
      </w:r>
      <w:r w:rsidR="00181972" w:rsidRPr="00AD75B3">
        <w:rPr>
          <w:rFonts w:ascii="Times New Roman" w:eastAsia="Times New Roman" w:hAnsi="Times New Roman" w:cs="Times New Roman"/>
          <w:sz w:val="24"/>
          <w:szCs w:val="24"/>
        </w:rPr>
        <w:t xml:space="preserve">iedzīvotāju īpatsvars, </w:t>
      </w:r>
      <w:r w:rsidR="001C28D0">
        <w:rPr>
          <w:rFonts w:ascii="Times New Roman" w:eastAsia="Times New Roman" w:hAnsi="Times New Roman" w:cs="Times New Roman"/>
          <w:sz w:val="24"/>
          <w:szCs w:val="24"/>
        </w:rPr>
        <w:t xml:space="preserve">kuriem </w:t>
      </w:r>
      <w:r w:rsidR="00181972" w:rsidRPr="00AD75B3">
        <w:rPr>
          <w:rFonts w:ascii="Times New Roman" w:eastAsia="Times New Roman" w:hAnsi="Times New Roman" w:cs="Times New Roman"/>
          <w:sz w:val="24"/>
          <w:szCs w:val="24"/>
        </w:rPr>
        <w:t xml:space="preserve">pēdējā gada laikā </w:t>
      </w:r>
      <w:r w:rsidR="00181972" w:rsidRPr="00A00564">
        <w:rPr>
          <w:rFonts w:ascii="Times New Roman" w:eastAsia="Times New Roman" w:hAnsi="Times New Roman" w:cs="Times New Roman"/>
          <w:sz w:val="24"/>
          <w:szCs w:val="24"/>
        </w:rPr>
        <w:t xml:space="preserve">bija diagnosticēta un ārstēta depresija, 2016. gadā bija vien 2,7% iedzīvotāju (2,2% vīriešu un 3,1% sieviešu), </w:t>
      </w:r>
      <w:r w:rsidR="00181972" w:rsidRPr="001C28D0">
        <w:rPr>
          <w:rFonts w:ascii="Times New Roman" w:eastAsia="Times New Roman" w:hAnsi="Times New Roman" w:cs="Times New Roman"/>
          <w:sz w:val="24"/>
          <w:szCs w:val="24"/>
        </w:rPr>
        <w:t>bet 2018. gadā – 4,5% iedzīvotāju</w:t>
      </w:r>
      <w:r w:rsidR="00181972" w:rsidRPr="00780294">
        <w:rPr>
          <w:rFonts w:ascii="Times New Roman" w:eastAsia="Times New Roman" w:hAnsi="Times New Roman" w:cs="Times New Roman"/>
          <w:sz w:val="24"/>
          <w:szCs w:val="24"/>
        </w:rPr>
        <w:t xml:space="preserve"> (3,1% vīrieš</w:t>
      </w:r>
      <w:r w:rsidR="00181972" w:rsidRPr="000A70A2">
        <w:rPr>
          <w:rFonts w:ascii="Times New Roman" w:eastAsia="Times New Roman" w:hAnsi="Times New Roman" w:cs="Times New Roman"/>
          <w:sz w:val="24"/>
          <w:szCs w:val="24"/>
        </w:rPr>
        <w:t>u un 5,8% sieviešu)</w:t>
      </w:r>
      <w:r w:rsidR="008860C7" w:rsidRPr="000A70A2">
        <w:rPr>
          <w:rFonts w:ascii="Times New Roman" w:eastAsia="Times New Roman" w:hAnsi="Times New Roman" w:cs="Times New Roman"/>
          <w:sz w:val="24"/>
          <w:szCs w:val="24"/>
        </w:rPr>
        <w:t>,</w:t>
      </w:r>
      <w:r w:rsidR="00E127F8">
        <w:rPr>
          <w:rStyle w:val="FootnoteReference"/>
          <w:rFonts w:ascii="Times New Roman" w:eastAsia="Times New Roman" w:hAnsi="Times New Roman" w:cs="Times New Roman"/>
          <w:sz w:val="24"/>
          <w:szCs w:val="24"/>
        </w:rPr>
        <w:footnoteReference w:id="43"/>
      </w:r>
      <w:r w:rsidR="00181972" w:rsidRPr="008C2C7F">
        <w:rPr>
          <w:rFonts w:ascii="Times New Roman" w:eastAsia="Times New Roman" w:hAnsi="Times New Roman" w:cs="Times New Roman"/>
          <w:sz w:val="24"/>
          <w:szCs w:val="24"/>
        </w:rPr>
        <w:t xml:space="preserve"> </w:t>
      </w:r>
      <w:r w:rsidR="008860C7" w:rsidRPr="008C2C7F">
        <w:rPr>
          <w:rFonts w:ascii="Times New Roman" w:eastAsia="Times New Roman" w:hAnsi="Times New Roman" w:cs="Times New Roman"/>
          <w:sz w:val="24"/>
          <w:szCs w:val="24"/>
        </w:rPr>
        <w:t xml:space="preserve">kas norāda uz </w:t>
      </w:r>
      <w:r w:rsidR="000A70A2">
        <w:rPr>
          <w:rFonts w:ascii="Times New Roman" w:eastAsia="Times New Roman" w:hAnsi="Times New Roman" w:cs="Times New Roman"/>
          <w:sz w:val="24"/>
          <w:szCs w:val="24"/>
        </w:rPr>
        <w:t>iespējamīb</w:t>
      </w:r>
      <w:r w:rsidR="008E0178">
        <w:rPr>
          <w:rFonts w:ascii="Times New Roman" w:eastAsia="Times New Roman" w:hAnsi="Times New Roman" w:cs="Times New Roman"/>
          <w:sz w:val="24"/>
          <w:szCs w:val="24"/>
        </w:rPr>
        <w:t>u</w:t>
      </w:r>
      <w:r w:rsidR="008860C7" w:rsidRPr="008C2C7F">
        <w:rPr>
          <w:rFonts w:ascii="Times New Roman" w:eastAsia="Times New Roman" w:hAnsi="Times New Roman" w:cs="Times New Roman"/>
          <w:sz w:val="24"/>
          <w:szCs w:val="24"/>
        </w:rPr>
        <w:t xml:space="preserve">, ka </w:t>
      </w:r>
      <w:r w:rsidR="00181972" w:rsidRPr="00101267">
        <w:rPr>
          <w:rFonts w:ascii="Times New Roman" w:eastAsia="Times New Roman" w:hAnsi="Times New Roman" w:cs="Times New Roman"/>
          <w:b/>
          <w:bCs/>
          <w:sz w:val="24"/>
          <w:szCs w:val="24"/>
        </w:rPr>
        <w:t>būtiska daļa</w:t>
      </w:r>
      <w:r w:rsidR="00181972" w:rsidRPr="008C2C7F">
        <w:rPr>
          <w:rFonts w:ascii="Times New Roman" w:eastAsia="Times New Roman" w:hAnsi="Times New Roman" w:cs="Times New Roman"/>
          <w:sz w:val="24"/>
          <w:szCs w:val="24"/>
        </w:rPr>
        <w:t> </w:t>
      </w:r>
      <w:r w:rsidR="00181972" w:rsidRPr="008C2C7F">
        <w:rPr>
          <w:rFonts w:ascii="Times New Roman" w:eastAsia="Times New Roman" w:hAnsi="Times New Roman" w:cs="Times New Roman"/>
          <w:b/>
          <w:bCs/>
          <w:sz w:val="24"/>
          <w:szCs w:val="24"/>
        </w:rPr>
        <w:t xml:space="preserve">iedzīvotāju ar psihiskiem </w:t>
      </w:r>
      <w:r w:rsidR="00181972" w:rsidRPr="00A00564">
        <w:rPr>
          <w:rFonts w:ascii="Times New Roman" w:eastAsia="Times New Roman" w:hAnsi="Times New Roman" w:cs="Times New Roman"/>
          <w:b/>
          <w:bCs/>
          <w:sz w:val="24"/>
          <w:szCs w:val="24"/>
        </w:rPr>
        <w:t>traucējumiem</w:t>
      </w:r>
      <w:r w:rsidR="00181972" w:rsidRPr="00A00564">
        <w:rPr>
          <w:rFonts w:ascii="Times New Roman" w:eastAsia="Times New Roman" w:hAnsi="Times New Roman" w:cs="Times New Roman"/>
          <w:sz w:val="24"/>
          <w:szCs w:val="24"/>
        </w:rPr>
        <w:t> </w:t>
      </w:r>
      <w:r w:rsidR="00181972" w:rsidRPr="00A00564">
        <w:rPr>
          <w:rFonts w:ascii="Times New Roman" w:eastAsia="Times New Roman" w:hAnsi="Times New Roman" w:cs="Times New Roman"/>
          <w:b/>
          <w:bCs/>
          <w:sz w:val="24"/>
          <w:szCs w:val="24"/>
        </w:rPr>
        <w:t>pēc palīdzības nevēršas</w:t>
      </w:r>
      <w:r w:rsidR="00181972" w:rsidRPr="001C28D0">
        <w:rPr>
          <w:rFonts w:ascii="Times New Roman" w:eastAsia="Times New Roman" w:hAnsi="Times New Roman" w:cs="Times New Roman"/>
          <w:sz w:val="24"/>
          <w:szCs w:val="24"/>
        </w:rPr>
        <w:t>. Diemžēl psihiski traucējumi</w:t>
      </w:r>
      <w:r w:rsidR="00181972" w:rsidRPr="00780294">
        <w:rPr>
          <w:rFonts w:ascii="Times New Roman" w:eastAsia="Times New Roman" w:hAnsi="Times New Roman" w:cs="Times New Roman"/>
          <w:sz w:val="24"/>
          <w:szCs w:val="24"/>
        </w:rPr>
        <w:t xml:space="preserve">, </w:t>
      </w:r>
      <w:r w:rsidR="00181972" w:rsidRPr="000A70A2">
        <w:rPr>
          <w:rFonts w:ascii="Times New Roman" w:eastAsia="Times New Roman" w:hAnsi="Times New Roman" w:cs="Times New Roman"/>
          <w:sz w:val="24"/>
          <w:szCs w:val="24"/>
        </w:rPr>
        <w:t>īpaši depresija,</w:t>
      </w:r>
      <w:r w:rsidR="00181972" w:rsidRPr="008E0178">
        <w:rPr>
          <w:rFonts w:ascii="Times New Roman" w:eastAsia="Times New Roman" w:hAnsi="Times New Roman" w:cs="Times New Roman"/>
          <w:sz w:val="24"/>
          <w:szCs w:val="24"/>
        </w:rPr>
        <w:t xml:space="preserve"> ir būtisks pašnāvību riska faktors.</w:t>
      </w:r>
    </w:p>
    <w:p w14:paraId="4A9B8D73" w14:textId="3AC8585A" w:rsidR="00435A2E" w:rsidRPr="005B1C6A" w:rsidRDefault="00E01717" w:rsidP="45E00344">
      <w:pPr>
        <w:pStyle w:val="ListParagraph"/>
        <w:numPr>
          <w:ilvl w:val="0"/>
          <w:numId w:val="8"/>
        </w:numPr>
        <w:spacing w:after="120" w:line="240" w:lineRule="auto"/>
        <w:ind w:left="0" w:hanging="567"/>
        <w:contextualSpacing w:val="0"/>
        <w:jc w:val="both"/>
        <w:rPr>
          <w:rFonts w:eastAsiaTheme="minorEastAsia"/>
          <w:vertAlign w:val="superscript"/>
        </w:rPr>
      </w:pPr>
      <w:r w:rsidRPr="00B829A3">
        <w:rPr>
          <w:rFonts w:ascii="Times New Roman" w:eastAsia="Times New Roman" w:hAnsi="Times New Roman" w:cs="Times New Roman"/>
          <w:sz w:val="24"/>
          <w:szCs w:val="24"/>
        </w:rPr>
        <w:t>Augsts ir nervozitātes un nomāktības pašvērtējums pusaudžiem</w:t>
      </w:r>
      <w:r w:rsidR="00435A2E" w:rsidRPr="00B829A3">
        <w:rPr>
          <w:rFonts w:ascii="Times New Roman" w:eastAsia="Times New Roman" w:hAnsi="Times New Roman" w:cs="Times New Roman"/>
          <w:sz w:val="24"/>
          <w:szCs w:val="24"/>
        </w:rPr>
        <w:t>. Latvijas skolēnu veselības paradumu pētījuma dati liecina</w:t>
      </w:r>
      <w:r w:rsidR="00435A2E" w:rsidRPr="33652966">
        <w:rPr>
          <w:rFonts w:ascii="Times New Roman" w:eastAsia="Times New Roman" w:hAnsi="Times New Roman" w:cs="Times New Roman"/>
          <w:sz w:val="24"/>
          <w:szCs w:val="24"/>
        </w:rPr>
        <w:t xml:space="preserve">, ka 11, 13 un 15-gadīgo skolēnu grupā 2018. gadā 31,9% zēnu un 46,1% meiteņu vismaz reizi nedēļā bijušas sūdzības par nervozitāti. Meitenes 2018. gadā nervozitāti izjuta par 3 procentpunktiem </w:t>
      </w:r>
      <w:r w:rsidR="00E716AE">
        <w:rPr>
          <w:rFonts w:ascii="Times New Roman" w:eastAsia="Times New Roman" w:hAnsi="Times New Roman" w:cs="Times New Roman"/>
          <w:sz w:val="24"/>
          <w:szCs w:val="24"/>
        </w:rPr>
        <w:t>v</w:t>
      </w:r>
      <w:r w:rsidR="00435A2E" w:rsidRPr="33652966">
        <w:rPr>
          <w:rFonts w:ascii="Times New Roman" w:eastAsia="Times New Roman" w:hAnsi="Times New Roman" w:cs="Times New Roman"/>
          <w:sz w:val="24"/>
          <w:szCs w:val="24"/>
        </w:rPr>
        <w:t xml:space="preserve">airāk </w:t>
      </w:r>
      <w:r w:rsidR="00435A2E" w:rsidRPr="33652966">
        <w:rPr>
          <w:rFonts w:ascii="Times New Roman" w:eastAsia="Times New Roman" w:hAnsi="Times New Roman" w:cs="Times New Roman"/>
          <w:color w:val="986F0B"/>
          <w:sz w:val="24"/>
          <w:szCs w:val="24"/>
        </w:rPr>
        <w:t xml:space="preserve"> </w:t>
      </w:r>
      <w:r w:rsidR="00435A2E" w:rsidRPr="33652966">
        <w:rPr>
          <w:rFonts w:ascii="Times New Roman" w:eastAsia="Times New Roman" w:hAnsi="Times New Roman" w:cs="Times New Roman"/>
          <w:sz w:val="24"/>
          <w:szCs w:val="24"/>
        </w:rPr>
        <w:t>salīdzinājumā ar 2014. gada aptaujas datiem</w:t>
      </w:r>
      <w:r w:rsidR="00CF574C">
        <w:rPr>
          <w:rFonts w:ascii="Times New Roman" w:eastAsia="Times New Roman" w:hAnsi="Times New Roman" w:cs="Times New Roman"/>
          <w:sz w:val="24"/>
          <w:szCs w:val="24"/>
        </w:rPr>
        <w:t>.</w:t>
      </w:r>
      <w:r w:rsidR="00435A2E" w:rsidRPr="33652966">
        <w:rPr>
          <w:rFonts w:ascii="Times New Roman" w:eastAsia="Times New Roman" w:hAnsi="Times New Roman" w:cs="Times New Roman"/>
          <w:sz w:val="24"/>
          <w:szCs w:val="24"/>
        </w:rPr>
        <w:t xml:space="preserve"> Savukārt nomāktību 2018. gadā izjuta 22,2% zēnu un 40,0% meiteņu, kas nav </w:t>
      </w:r>
      <w:r w:rsidR="00950145" w:rsidRPr="45E00344">
        <w:rPr>
          <w:rFonts w:ascii="Times New Roman" w:eastAsia="Times New Roman" w:hAnsi="Times New Roman" w:cs="Times New Roman"/>
          <w:sz w:val="24"/>
          <w:szCs w:val="24"/>
        </w:rPr>
        <w:t xml:space="preserve">būtiski </w:t>
      </w:r>
      <w:r w:rsidR="00435A2E" w:rsidRPr="33652966">
        <w:rPr>
          <w:rFonts w:ascii="Times New Roman" w:eastAsia="Times New Roman" w:hAnsi="Times New Roman" w:cs="Times New Roman"/>
          <w:sz w:val="24"/>
          <w:szCs w:val="24"/>
        </w:rPr>
        <w:t xml:space="preserve">mainījies salīdzinājumā </w:t>
      </w:r>
      <w:r w:rsidR="00435A2E" w:rsidRPr="00CF574C">
        <w:rPr>
          <w:rFonts w:ascii="Times New Roman" w:eastAsia="Times New Roman" w:hAnsi="Times New Roman" w:cs="Times New Roman"/>
          <w:sz w:val="24"/>
          <w:szCs w:val="24"/>
        </w:rPr>
        <w:t>ar 2014. gada aptaujas datiem</w:t>
      </w:r>
      <w:r w:rsidR="00CF574C" w:rsidRPr="00CF574C">
        <w:rPr>
          <w:rFonts w:ascii="Times New Roman" w:eastAsia="Times New Roman" w:hAnsi="Times New Roman" w:cs="Times New Roman"/>
          <w:sz w:val="24"/>
          <w:szCs w:val="24"/>
        </w:rPr>
        <w:t>.</w:t>
      </w:r>
      <w:r w:rsidR="00CF574C" w:rsidRPr="00CF574C">
        <w:rPr>
          <w:rStyle w:val="FootnoteReference"/>
          <w:rFonts w:ascii="Times New Roman" w:eastAsia="Times New Roman" w:hAnsi="Times New Roman" w:cs="Times New Roman"/>
          <w:sz w:val="24"/>
          <w:szCs w:val="24"/>
        </w:rPr>
        <w:footnoteReference w:id="44"/>
      </w:r>
      <w:r w:rsidR="6C65A370" w:rsidRPr="00CF574C">
        <w:rPr>
          <w:rFonts w:ascii="Times New Roman" w:eastAsia="Times New Roman" w:hAnsi="Times New Roman" w:cs="Times New Roman"/>
          <w:sz w:val="24"/>
          <w:szCs w:val="24"/>
        </w:rPr>
        <w:t xml:space="preserve"> Latvijas skolēnu sūdzību par nervozitāti un nomāktību īpatsvars</w:t>
      </w:r>
      <w:r w:rsidR="2FFD39D6" w:rsidRPr="00CF574C">
        <w:rPr>
          <w:rFonts w:ascii="Times New Roman" w:eastAsia="Times New Roman" w:hAnsi="Times New Roman" w:cs="Times New Roman"/>
          <w:sz w:val="24"/>
          <w:szCs w:val="24"/>
        </w:rPr>
        <w:t xml:space="preserve"> </w:t>
      </w:r>
      <w:r w:rsidR="716F695B" w:rsidRPr="00CF574C">
        <w:rPr>
          <w:rFonts w:ascii="Times New Roman" w:eastAsia="Times New Roman" w:hAnsi="Times New Roman" w:cs="Times New Roman"/>
          <w:sz w:val="24"/>
          <w:szCs w:val="24"/>
        </w:rPr>
        <w:t xml:space="preserve">gan zēniem gan meitenēm </w:t>
      </w:r>
      <w:r w:rsidR="6DAA79A8" w:rsidRPr="00CF574C">
        <w:rPr>
          <w:rFonts w:ascii="Times New Roman" w:eastAsia="Times New Roman" w:hAnsi="Times New Roman" w:cs="Times New Roman"/>
          <w:sz w:val="24"/>
          <w:szCs w:val="24"/>
        </w:rPr>
        <w:t>atbilst</w:t>
      </w:r>
      <w:r w:rsidR="2FFD39D6" w:rsidRPr="00CF574C">
        <w:rPr>
          <w:rFonts w:ascii="Times New Roman" w:eastAsia="Times New Roman" w:hAnsi="Times New Roman" w:cs="Times New Roman"/>
          <w:sz w:val="24"/>
          <w:szCs w:val="24"/>
        </w:rPr>
        <w:t xml:space="preserve"> Starptautiskā skolēnu veselība</w:t>
      </w:r>
      <w:r w:rsidR="2A2BB63A" w:rsidRPr="00CF574C">
        <w:rPr>
          <w:rFonts w:ascii="Times New Roman" w:eastAsia="Times New Roman" w:hAnsi="Times New Roman" w:cs="Times New Roman"/>
          <w:sz w:val="24"/>
          <w:szCs w:val="24"/>
        </w:rPr>
        <w:t xml:space="preserve">s pētījuma dalībvalstu </w:t>
      </w:r>
      <w:r w:rsidR="2EF3E2B0" w:rsidRPr="00CF574C">
        <w:rPr>
          <w:rFonts w:ascii="Times New Roman" w:eastAsia="Times New Roman" w:hAnsi="Times New Roman" w:cs="Times New Roman"/>
          <w:sz w:val="24"/>
          <w:szCs w:val="24"/>
        </w:rPr>
        <w:t>vidējam līmenim.</w:t>
      </w:r>
      <w:r w:rsidR="00CF574C" w:rsidRPr="00CF574C">
        <w:rPr>
          <w:rStyle w:val="FootnoteReference"/>
          <w:rFonts w:ascii="Times New Roman" w:eastAsia="Times New Roman" w:hAnsi="Times New Roman" w:cs="Times New Roman"/>
          <w:sz w:val="24"/>
          <w:szCs w:val="24"/>
        </w:rPr>
        <w:footnoteReference w:id="45"/>
      </w:r>
    </w:p>
    <w:p w14:paraId="57DD5E59" w14:textId="3BE92B7A" w:rsidR="00435A2E" w:rsidRPr="005B1C6A" w:rsidRDefault="00435A2E" w:rsidP="45E00344">
      <w:pPr>
        <w:pStyle w:val="ListParagraph"/>
        <w:numPr>
          <w:ilvl w:val="0"/>
          <w:numId w:val="8"/>
        </w:numPr>
        <w:spacing w:after="120" w:line="240" w:lineRule="auto"/>
        <w:ind w:left="0" w:hanging="567"/>
        <w:contextualSpacing w:val="0"/>
        <w:jc w:val="both"/>
        <w:rPr>
          <w:rFonts w:eastAsiaTheme="minorEastAsia"/>
          <w:color w:val="000000" w:themeColor="text1"/>
          <w:sz w:val="24"/>
          <w:szCs w:val="24"/>
        </w:rPr>
      </w:pPr>
      <w:r w:rsidRPr="33652966">
        <w:rPr>
          <w:rFonts w:ascii="Times New Roman" w:eastAsia="Times New Roman" w:hAnsi="Times New Roman" w:cs="Times New Roman"/>
          <w:sz w:val="24"/>
          <w:szCs w:val="24"/>
        </w:rPr>
        <w:t xml:space="preserve">Joprojām </w:t>
      </w:r>
      <w:r w:rsidRPr="33652966">
        <w:rPr>
          <w:rFonts w:ascii="Times New Roman" w:eastAsia="Times New Roman" w:hAnsi="Times New Roman" w:cs="Times New Roman"/>
          <w:b/>
          <w:bCs/>
          <w:sz w:val="24"/>
          <w:szCs w:val="24"/>
        </w:rPr>
        <w:t>aktuāla problēma</w:t>
      </w:r>
      <w:r w:rsidRPr="33652966">
        <w:rPr>
          <w:rFonts w:ascii="Times New Roman" w:eastAsia="Times New Roman" w:hAnsi="Times New Roman" w:cs="Times New Roman"/>
          <w:sz w:val="24"/>
          <w:szCs w:val="24"/>
        </w:rPr>
        <w:t xml:space="preserve"> jauniešiem ir </w:t>
      </w:r>
      <w:r w:rsidRPr="33652966">
        <w:rPr>
          <w:rFonts w:ascii="Times New Roman" w:eastAsia="Times New Roman" w:hAnsi="Times New Roman" w:cs="Times New Roman"/>
          <w:b/>
          <w:bCs/>
          <w:sz w:val="24"/>
          <w:szCs w:val="24"/>
        </w:rPr>
        <w:t>ņirgāšanās</w:t>
      </w:r>
      <w:r w:rsidRPr="33652966">
        <w:rPr>
          <w:rFonts w:ascii="Times New Roman" w:eastAsia="Times New Roman" w:hAnsi="Times New Roman" w:cs="Times New Roman"/>
          <w:sz w:val="24"/>
          <w:szCs w:val="24"/>
        </w:rPr>
        <w:t>. Kopumā 2018. gadā 21,3% 11-1</w:t>
      </w:r>
      <w:r w:rsidRPr="33652966">
        <w:rPr>
          <w:rFonts w:ascii="Times New Roman" w:eastAsia="Times New Roman" w:hAnsi="Times New Roman" w:cs="Times New Roman"/>
          <w:color w:val="8764B8"/>
          <w:sz w:val="24"/>
          <w:szCs w:val="24"/>
        </w:rPr>
        <w:t>5</w:t>
      </w:r>
      <w:r w:rsidRPr="33652966">
        <w:rPr>
          <w:rFonts w:ascii="Times New Roman" w:eastAsia="Times New Roman" w:hAnsi="Times New Roman" w:cs="Times New Roman"/>
          <w:sz w:val="24"/>
          <w:szCs w:val="24"/>
        </w:rPr>
        <w:t xml:space="preserve"> gadīgo skolēnu pēdējo pāris mēnešu laikā </w:t>
      </w:r>
      <w:r w:rsidRPr="33652966">
        <w:rPr>
          <w:rFonts w:ascii="Times New Roman" w:eastAsia="Times New Roman" w:hAnsi="Times New Roman" w:cs="Times New Roman"/>
          <w:b/>
          <w:bCs/>
          <w:sz w:val="24"/>
          <w:szCs w:val="24"/>
        </w:rPr>
        <w:t>ir cietuši no ņirgāšanās</w:t>
      </w:r>
      <w:r w:rsidRPr="33652966">
        <w:rPr>
          <w:rFonts w:ascii="Times New Roman" w:eastAsia="Times New Roman" w:hAnsi="Times New Roman" w:cs="Times New Roman"/>
          <w:sz w:val="24"/>
          <w:szCs w:val="24"/>
        </w:rPr>
        <w:t xml:space="preserve">, pie kam </w:t>
      </w:r>
      <w:r w:rsidRPr="33652966">
        <w:rPr>
          <w:rFonts w:ascii="Times New Roman" w:eastAsia="Times New Roman" w:hAnsi="Times New Roman" w:cs="Times New Roman"/>
          <w:color w:val="0078D4"/>
          <w:sz w:val="24"/>
          <w:szCs w:val="24"/>
        </w:rPr>
        <w:t xml:space="preserve"> </w:t>
      </w:r>
      <w:r w:rsidRPr="33652966">
        <w:rPr>
          <w:rFonts w:ascii="Times New Roman" w:eastAsia="Times New Roman" w:hAnsi="Times New Roman" w:cs="Times New Roman"/>
          <w:sz w:val="24"/>
          <w:szCs w:val="24"/>
        </w:rPr>
        <w:t>zēnu un meiteņu īpatsvars, kuri ir ņirgāšanās upuri</w:t>
      </w:r>
      <w:r w:rsidRPr="33652966">
        <w:rPr>
          <w:rFonts w:ascii="Times New Roman" w:eastAsia="Times New Roman" w:hAnsi="Times New Roman" w:cs="Times New Roman"/>
          <w:color w:val="000000" w:themeColor="text1"/>
          <w:sz w:val="24"/>
          <w:szCs w:val="24"/>
        </w:rPr>
        <w:t xml:space="preserve">, </w:t>
      </w:r>
      <w:r w:rsidRPr="33652966">
        <w:rPr>
          <w:rFonts w:ascii="Times New Roman" w:eastAsia="Times New Roman" w:hAnsi="Times New Roman" w:cs="Times New Roman"/>
          <w:sz w:val="24"/>
          <w:szCs w:val="24"/>
        </w:rPr>
        <w:t xml:space="preserve">ir vienāds. Ņirgāšanās upuru īpatsvars Latvijā no 2002. līdz </w:t>
      </w:r>
      <w:r w:rsidRPr="33652966">
        <w:rPr>
          <w:rFonts w:ascii="Times New Roman" w:eastAsia="Times New Roman" w:hAnsi="Times New Roman" w:cs="Times New Roman"/>
          <w:color w:val="000000" w:themeColor="text1"/>
          <w:sz w:val="24"/>
          <w:szCs w:val="24"/>
        </w:rPr>
        <w:t>2018.</w:t>
      </w:r>
      <w:r w:rsidR="00CF574C">
        <w:rPr>
          <w:rFonts w:ascii="Times New Roman" w:eastAsia="Times New Roman" w:hAnsi="Times New Roman" w:cs="Times New Roman"/>
          <w:color w:val="000000" w:themeColor="text1"/>
          <w:sz w:val="24"/>
          <w:szCs w:val="24"/>
        </w:rPr>
        <w:t xml:space="preserve"> </w:t>
      </w:r>
      <w:r w:rsidRPr="33652966">
        <w:rPr>
          <w:rFonts w:ascii="Times New Roman" w:eastAsia="Times New Roman" w:hAnsi="Times New Roman" w:cs="Times New Roman"/>
          <w:color w:val="000000" w:themeColor="text1"/>
          <w:sz w:val="24"/>
          <w:szCs w:val="24"/>
        </w:rPr>
        <w:t xml:space="preserve">gadam zēniem pa gadiem variē, bet būtiski nav mainījies, turpretī meiteņu īpatsvars, kas teikušas, ka pēdējo pāris mēnešu laikā cietušas no atkārtotas ņirgāšanās, pieaudzis no </w:t>
      </w:r>
      <w:r w:rsidR="00CF574C" w:rsidRPr="00CF574C">
        <w:rPr>
          <w:rFonts w:ascii="Times New Roman" w:eastAsia="Times New Roman" w:hAnsi="Times New Roman" w:cs="Times New Roman"/>
          <w:color w:val="000000" w:themeColor="text1"/>
          <w:sz w:val="24"/>
          <w:szCs w:val="24"/>
        </w:rPr>
        <w:t>1</w:t>
      </w:r>
      <w:r w:rsidRPr="00CF574C">
        <w:rPr>
          <w:rFonts w:ascii="Times New Roman" w:eastAsia="Times New Roman" w:hAnsi="Times New Roman" w:cs="Times New Roman"/>
          <w:color w:val="000000" w:themeColor="text1"/>
          <w:sz w:val="24"/>
          <w:szCs w:val="24"/>
        </w:rPr>
        <w:t>6,2% līdz</w:t>
      </w:r>
      <w:r w:rsidRPr="33652966">
        <w:rPr>
          <w:rFonts w:ascii="Times New Roman" w:eastAsia="Times New Roman" w:hAnsi="Times New Roman" w:cs="Times New Roman"/>
          <w:color w:val="000000" w:themeColor="text1"/>
          <w:sz w:val="24"/>
          <w:szCs w:val="24"/>
        </w:rPr>
        <w:t xml:space="preserve"> 21,3%.</w:t>
      </w:r>
      <w:r w:rsidR="00CF574C">
        <w:rPr>
          <w:rStyle w:val="FootnoteReference"/>
          <w:rFonts w:ascii="Times New Roman" w:eastAsia="Times New Roman" w:hAnsi="Times New Roman" w:cs="Times New Roman"/>
          <w:color w:val="000000" w:themeColor="text1"/>
          <w:sz w:val="24"/>
          <w:szCs w:val="24"/>
        </w:rPr>
        <w:footnoteReference w:id="46"/>
      </w:r>
      <w:r w:rsidRPr="33652966">
        <w:rPr>
          <w:rFonts w:ascii="Times New Roman" w:eastAsia="Times New Roman" w:hAnsi="Times New Roman" w:cs="Times New Roman"/>
          <w:color w:val="000000" w:themeColor="text1"/>
          <w:sz w:val="24"/>
          <w:szCs w:val="24"/>
        </w:rPr>
        <w:t xml:space="preserve"> </w:t>
      </w:r>
      <w:r w:rsidR="21FDFA8D" w:rsidRPr="00903F9E">
        <w:rPr>
          <w:rFonts w:ascii="Times New Roman" w:eastAsia="Times New Roman" w:hAnsi="Times New Roman" w:cs="Times New Roman"/>
          <w:sz w:val="24"/>
          <w:szCs w:val="24"/>
        </w:rPr>
        <w:t>Salīdzinājumā ar situāciju citās valstīs, Latvija ņirgāšanās izplatībā 11</w:t>
      </w:r>
      <w:r w:rsidR="00950145" w:rsidRPr="45E00344">
        <w:rPr>
          <w:rFonts w:ascii="Times New Roman" w:eastAsia="Times New Roman" w:hAnsi="Times New Roman" w:cs="Times New Roman"/>
          <w:sz w:val="24"/>
          <w:szCs w:val="24"/>
        </w:rPr>
        <w:t xml:space="preserve">, </w:t>
      </w:r>
      <w:r w:rsidR="21FDFA8D" w:rsidRPr="00903F9E">
        <w:rPr>
          <w:rFonts w:ascii="Times New Roman" w:eastAsia="Times New Roman" w:hAnsi="Times New Roman" w:cs="Times New Roman"/>
          <w:sz w:val="24"/>
          <w:szCs w:val="24"/>
        </w:rPr>
        <w:t>13</w:t>
      </w:r>
      <w:r w:rsidR="00950145" w:rsidRPr="45E00344">
        <w:rPr>
          <w:rFonts w:ascii="Times New Roman" w:eastAsia="Times New Roman" w:hAnsi="Times New Roman" w:cs="Times New Roman"/>
          <w:sz w:val="24"/>
          <w:szCs w:val="24"/>
        </w:rPr>
        <w:t xml:space="preserve"> un </w:t>
      </w:r>
      <w:r w:rsidR="21FDFA8D" w:rsidRPr="00903F9E">
        <w:rPr>
          <w:rFonts w:ascii="Times New Roman" w:eastAsia="Times New Roman" w:hAnsi="Times New Roman" w:cs="Times New Roman"/>
          <w:sz w:val="24"/>
          <w:szCs w:val="24"/>
        </w:rPr>
        <w:t xml:space="preserve">15 gadīgo skolēnu vidū, kas pēdējo pāris mēnešu laikā ir cietuši no ņirgāšanās, ir </w:t>
      </w:r>
      <w:r w:rsidR="18250C8A" w:rsidRPr="4300618A">
        <w:rPr>
          <w:rFonts w:ascii="Times New Roman" w:eastAsia="Times New Roman" w:hAnsi="Times New Roman" w:cs="Times New Roman"/>
          <w:sz w:val="24"/>
          <w:szCs w:val="24"/>
        </w:rPr>
        <w:t xml:space="preserve">augstajā </w:t>
      </w:r>
      <w:r w:rsidR="21FDFA8D" w:rsidRPr="00903F9E">
        <w:rPr>
          <w:rFonts w:ascii="Times New Roman" w:eastAsia="Times New Roman" w:hAnsi="Times New Roman" w:cs="Times New Roman"/>
          <w:sz w:val="24"/>
          <w:szCs w:val="24"/>
        </w:rPr>
        <w:t>otrajā vietā</w:t>
      </w:r>
      <w:r w:rsidR="0903CFC2" w:rsidRPr="4300618A">
        <w:rPr>
          <w:rFonts w:ascii="Times New Roman" w:eastAsia="Times New Roman" w:hAnsi="Times New Roman" w:cs="Times New Roman"/>
          <w:sz w:val="24"/>
          <w:szCs w:val="24"/>
        </w:rPr>
        <w:t xml:space="preserve"> visā</w:t>
      </w:r>
      <w:r w:rsidR="40E265B1" w:rsidRPr="4300618A">
        <w:rPr>
          <w:rFonts w:ascii="Times New Roman" w:eastAsia="Times New Roman" w:hAnsi="Times New Roman" w:cs="Times New Roman"/>
          <w:sz w:val="24"/>
          <w:szCs w:val="24"/>
        </w:rPr>
        <w:t>s</w:t>
      </w:r>
      <w:r w:rsidR="0903CFC2" w:rsidRPr="4300618A">
        <w:rPr>
          <w:rFonts w:ascii="Times New Roman" w:eastAsia="Times New Roman" w:hAnsi="Times New Roman" w:cs="Times New Roman"/>
          <w:sz w:val="24"/>
          <w:szCs w:val="24"/>
        </w:rPr>
        <w:t xml:space="preserve"> vecumgrupā</w:t>
      </w:r>
      <w:r w:rsidR="1993D3F5" w:rsidRPr="4300618A">
        <w:rPr>
          <w:rFonts w:ascii="Times New Roman" w:eastAsia="Times New Roman" w:hAnsi="Times New Roman" w:cs="Times New Roman"/>
          <w:sz w:val="24"/>
          <w:szCs w:val="24"/>
        </w:rPr>
        <w:t>s</w:t>
      </w:r>
      <w:r w:rsidR="73B54767" w:rsidRPr="4300618A">
        <w:rPr>
          <w:rFonts w:ascii="Times New Roman" w:eastAsia="Times New Roman" w:hAnsi="Times New Roman" w:cs="Times New Roman"/>
          <w:sz w:val="24"/>
          <w:szCs w:val="24"/>
        </w:rPr>
        <w:t xml:space="preserve">, </w:t>
      </w:r>
      <w:r w:rsidR="73B54767" w:rsidRPr="00CF574C">
        <w:rPr>
          <w:rFonts w:ascii="Times New Roman" w:eastAsia="Times New Roman" w:hAnsi="Times New Roman" w:cs="Times New Roman"/>
          <w:sz w:val="24"/>
          <w:szCs w:val="24"/>
        </w:rPr>
        <w:t>pārsni</w:t>
      </w:r>
      <w:r w:rsidR="3802F123" w:rsidRPr="00CF574C">
        <w:rPr>
          <w:rFonts w:ascii="Times New Roman" w:eastAsia="Times New Roman" w:hAnsi="Times New Roman" w:cs="Times New Roman"/>
          <w:sz w:val="24"/>
          <w:szCs w:val="24"/>
        </w:rPr>
        <w:t>e</w:t>
      </w:r>
      <w:r w:rsidR="73B54767" w:rsidRPr="00CF574C">
        <w:rPr>
          <w:rFonts w:ascii="Times New Roman" w:eastAsia="Times New Roman" w:hAnsi="Times New Roman" w:cs="Times New Roman"/>
          <w:sz w:val="24"/>
          <w:szCs w:val="24"/>
        </w:rPr>
        <w:t>dzot Starptautiskā skolēnu veselības pētījuma dalībvalstu vidējo līmeni</w:t>
      </w:r>
      <w:r w:rsidR="32CBD117" w:rsidRPr="00CF574C">
        <w:rPr>
          <w:rFonts w:ascii="Times New Roman" w:eastAsia="Times New Roman" w:hAnsi="Times New Roman" w:cs="Times New Roman"/>
          <w:sz w:val="24"/>
          <w:szCs w:val="24"/>
        </w:rPr>
        <w:t xml:space="preserve"> vairāk kā divas reizes</w:t>
      </w:r>
      <w:r w:rsidR="73B54767" w:rsidRPr="00CF574C">
        <w:rPr>
          <w:rFonts w:ascii="Times New Roman" w:eastAsia="Times New Roman" w:hAnsi="Times New Roman" w:cs="Times New Roman"/>
          <w:sz w:val="24"/>
          <w:szCs w:val="24"/>
        </w:rPr>
        <w:t>.</w:t>
      </w:r>
      <w:r w:rsidR="00E8593A" w:rsidRPr="00CF574C">
        <w:rPr>
          <w:rStyle w:val="FootnoteReference"/>
          <w:rFonts w:ascii="Times New Roman" w:eastAsia="Times New Roman" w:hAnsi="Times New Roman" w:cs="Times New Roman"/>
          <w:sz w:val="24"/>
          <w:szCs w:val="24"/>
        </w:rPr>
        <w:footnoteReference w:id="47"/>
      </w:r>
    </w:p>
    <w:p w14:paraId="08656C5A" w14:textId="7B35C43A" w:rsidR="00435A2E" w:rsidRPr="005B1C6A" w:rsidRDefault="00435A2E" w:rsidP="0052661B">
      <w:pPr>
        <w:pStyle w:val="ListParagraph"/>
        <w:numPr>
          <w:ilvl w:val="0"/>
          <w:numId w:val="8"/>
        </w:numPr>
        <w:spacing w:after="120" w:line="240" w:lineRule="auto"/>
        <w:ind w:left="0" w:hanging="567"/>
        <w:contextualSpacing w:val="0"/>
        <w:jc w:val="both"/>
        <w:rPr>
          <w:color w:val="000000" w:themeColor="text1"/>
          <w:sz w:val="24"/>
          <w:szCs w:val="24"/>
        </w:rPr>
      </w:pPr>
      <w:r w:rsidRPr="4300618A">
        <w:rPr>
          <w:rFonts w:ascii="Times New Roman" w:eastAsia="Times New Roman" w:hAnsi="Times New Roman" w:cs="Times New Roman"/>
          <w:sz w:val="24"/>
          <w:szCs w:val="24"/>
        </w:rPr>
        <w:t xml:space="preserve">Ir samazinājies skolēnu  īpatsvars, kuri ir </w:t>
      </w:r>
      <w:r w:rsidRPr="4300618A">
        <w:rPr>
          <w:rFonts w:ascii="Times New Roman" w:eastAsia="Times New Roman" w:hAnsi="Times New Roman" w:cs="Times New Roman"/>
          <w:b/>
          <w:bCs/>
          <w:sz w:val="24"/>
          <w:szCs w:val="24"/>
        </w:rPr>
        <w:t>ņirgājušies par citiem</w:t>
      </w:r>
      <w:r w:rsidRPr="4300618A">
        <w:rPr>
          <w:rFonts w:ascii="Times New Roman" w:eastAsia="Times New Roman" w:hAnsi="Times New Roman" w:cs="Times New Roman"/>
          <w:sz w:val="24"/>
          <w:szCs w:val="24"/>
        </w:rPr>
        <w:t xml:space="preserve"> – 2018. gadā 16,8% skolēnu norāda, ka ir ņirgājušies par citiem</w:t>
      </w:r>
      <w:r w:rsidR="00282D9B" w:rsidRPr="4300618A">
        <w:rPr>
          <w:rFonts w:ascii="Times New Roman" w:eastAsia="Times New Roman" w:hAnsi="Times New Roman" w:cs="Times New Roman"/>
          <w:sz w:val="24"/>
          <w:szCs w:val="24"/>
        </w:rPr>
        <w:t xml:space="preserve"> </w:t>
      </w:r>
      <w:r w:rsidR="00282D9B" w:rsidRPr="4300618A">
        <w:rPr>
          <w:rFonts w:ascii="Times New Roman" w:hAnsi="Times New Roman" w:cs="Times New Roman"/>
          <w:sz w:val="24"/>
          <w:szCs w:val="24"/>
        </w:rPr>
        <w:t>(2014.</w:t>
      </w:r>
      <w:r w:rsidR="007125FF" w:rsidRPr="4300618A">
        <w:rPr>
          <w:rFonts w:ascii="Times New Roman" w:hAnsi="Times New Roman" w:cs="Times New Roman"/>
          <w:sz w:val="24"/>
          <w:szCs w:val="24"/>
        </w:rPr>
        <w:t xml:space="preserve"> </w:t>
      </w:r>
      <w:r w:rsidR="00282D9B" w:rsidRPr="4300618A">
        <w:rPr>
          <w:rFonts w:ascii="Times New Roman" w:hAnsi="Times New Roman" w:cs="Times New Roman"/>
          <w:sz w:val="24"/>
          <w:szCs w:val="24"/>
        </w:rPr>
        <w:t>gadā</w:t>
      </w:r>
      <w:r w:rsidR="001460BC">
        <w:rPr>
          <w:rFonts w:ascii="Times New Roman" w:hAnsi="Times New Roman" w:cs="Times New Roman"/>
          <w:sz w:val="24"/>
          <w:szCs w:val="24"/>
        </w:rPr>
        <w:t xml:space="preserve"> –</w:t>
      </w:r>
      <w:r w:rsidR="00282D9B" w:rsidRPr="4300618A">
        <w:rPr>
          <w:rFonts w:ascii="Times New Roman" w:hAnsi="Times New Roman" w:cs="Times New Roman"/>
          <w:sz w:val="24"/>
          <w:szCs w:val="24"/>
        </w:rPr>
        <w:t xml:space="preserve"> 23,3%)</w:t>
      </w:r>
      <w:r w:rsidR="00282D9B" w:rsidRPr="4300618A">
        <w:rPr>
          <w:rFonts w:ascii="Times New Roman" w:eastAsia="Times New Roman" w:hAnsi="Times New Roman" w:cs="Times New Roman"/>
          <w:sz w:val="24"/>
          <w:szCs w:val="24"/>
        </w:rPr>
        <w:t>. 2018. gadā z</w:t>
      </w:r>
      <w:r w:rsidRPr="4300618A">
        <w:rPr>
          <w:rFonts w:ascii="Times New Roman" w:eastAsia="Times New Roman" w:hAnsi="Times New Roman" w:cs="Times New Roman"/>
          <w:sz w:val="24"/>
          <w:szCs w:val="24"/>
        </w:rPr>
        <w:t>ēnu īpatsvars (21,4%), kas skolā regulāri ņirgājas par citiem, ir gandrīz divas reizes lielāks nekā meiteņu</w:t>
      </w:r>
      <w:r w:rsidR="000A0A71" w:rsidRPr="45E00344">
        <w:rPr>
          <w:rFonts w:ascii="Times New Roman" w:eastAsia="Times New Roman" w:hAnsi="Times New Roman" w:cs="Times New Roman"/>
          <w:sz w:val="24"/>
          <w:szCs w:val="24"/>
        </w:rPr>
        <w:t xml:space="preserve"> (12,3</w:t>
      </w:r>
      <w:r w:rsidR="0068346A" w:rsidRPr="45E00344">
        <w:rPr>
          <w:rFonts w:ascii="Times New Roman" w:eastAsia="Times New Roman" w:hAnsi="Times New Roman" w:cs="Times New Roman"/>
          <w:sz w:val="24"/>
          <w:szCs w:val="24"/>
        </w:rPr>
        <w:t>%)</w:t>
      </w:r>
      <w:r w:rsidRPr="4300618A">
        <w:rPr>
          <w:rFonts w:ascii="Times New Roman" w:eastAsia="Times New Roman" w:hAnsi="Times New Roman" w:cs="Times New Roman"/>
          <w:sz w:val="24"/>
          <w:szCs w:val="24"/>
        </w:rPr>
        <w:t xml:space="preserve">. </w:t>
      </w:r>
      <w:r w:rsidR="00282D9B" w:rsidRPr="4300618A">
        <w:rPr>
          <w:rFonts w:ascii="Times New Roman" w:eastAsia="Times New Roman" w:hAnsi="Times New Roman" w:cs="Times New Roman"/>
          <w:sz w:val="24"/>
          <w:szCs w:val="24"/>
        </w:rPr>
        <w:t>P</w:t>
      </w:r>
      <w:r w:rsidR="0068346A" w:rsidRPr="45E00344">
        <w:rPr>
          <w:rFonts w:ascii="Times New Roman" w:eastAsia="Times New Roman" w:hAnsi="Times New Roman" w:cs="Times New Roman"/>
          <w:sz w:val="24"/>
          <w:szCs w:val="24"/>
        </w:rPr>
        <w:t>ēdējos gados</w:t>
      </w:r>
      <w:r w:rsidRPr="4300618A">
        <w:rPr>
          <w:rFonts w:ascii="Times New Roman" w:eastAsia="Times New Roman" w:hAnsi="Times New Roman" w:cs="Times New Roman"/>
          <w:sz w:val="24"/>
          <w:szCs w:val="24"/>
        </w:rPr>
        <w:t xml:space="preserve">pusaudžiem aktuāla kļūst arī </w:t>
      </w:r>
      <w:r w:rsidRPr="4300618A">
        <w:rPr>
          <w:rFonts w:ascii="Times New Roman" w:eastAsia="Times New Roman" w:hAnsi="Times New Roman" w:cs="Times New Roman"/>
          <w:color w:val="8764B8"/>
          <w:sz w:val="24"/>
          <w:szCs w:val="24"/>
        </w:rPr>
        <w:t xml:space="preserve"> </w:t>
      </w:r>
      <w:r w:rsidRPr="4300618A">
        <w:rPr>
          <w:rFonts w:ascii="Times New Roman" w:eastAsia="Times New Roman" w:hAnsi="Times New Roman" w:cs="Times New Roman"/>
          <w:sz w:val="24"/>
          <w:szCs w:val="24"/>
        </w:rPr>
        <w:t xml:space="preserve">kiberņirgāšanās. 2018. gadā 5,5% pusaudžu ir cietuši no </w:t>
      </w:r>
      <w:r w:rsidR="007125FF" w:rsidRPr="4300618A">
        <w:rPr>
          <w:rFonts w:ascii="Times New Roman" w:eastAsia="Times New Roman" w:hAnsi="Times New Roman" w:cs="Times New Roman"/>
          <w:sz w:val="24"/>
          <w:szCs w:val="24"/>
        </w:rPr>
        <w:t>k</w:t>
      </w:r>
      <w:r w:rsidRPr="4300618A">
        <w:rPr>
          <w:rFonts w:ascii="Times New Roman" w:eastAsia="Times New Roman" w:hAnsi="Times New Roman" w:cs="Times New Roman"/>
          <w:sz w:val="24"/>
          <w:szCs w:val="24"/>
        </w:rPr>
        <w:t>iberņirgāšanās, un šo pusaudžu īpatsvars dzimuma un vecuma grupās būtiski neatšķiras</w:t>
      </w:r>
      <w:r w:rsidR="00E41C7E">
        <w:rPr>
          <w:rFonts w:ascii="Times New Roman" w:eastAsia="Times New Roman" w:hAnsi="Times New Roman" w:cs="Times New Roman"/>
          <w:sz w:val="24"/>
          <w:szCs w:val="24"/>
        </w:rPr>
        <w:t>.</w:t>
      </w:r>
      <w:r w:rsidR="00E41C7E">
        <w:rPr>
          <w:rStyle w:val="FootnoteReference"/>
          <w:rFonts w:ascii="Times New Roman" w:eastAsia="Times New Roman" w:hAnsi="Times New Roman" w:cs="Times New Roman"/>
          <w:sz w:val="24"/>
          <w:szCs w:val="24"/>
        </w:rPr>
        <w:footnoteReference w:id="48"/>
      </w:r>
    </w:p>
    <w:p w14:paraId="1D63BC0C" w14:textId="18F4E168" w:rsidR="00A37EEE" w:rsidRPr="00363823" w:rsidRDefault="00A37EEE"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4300618A">
        <w:rPr>
          <w:rFonts w:ascii="Times New Roman" w:eastAsia="Times New Roman" w:hAnsi="Times New Roman" w:cs="Times New Roman"/>
          <w:sz w:val="24"/>
          <w:szCs w:val="24"/>
        </w:rPr>
        <w:t>Būtiski faktori, kas ietekmē psihisko veselību</w:t>
      </w:r>
      <w:r w:rsidR="5FAC44BF" w:rsidRPr="4300618A">
        <w:rPr>
          <w:rFonts w:ascii="Times New Roman" w:eastAsia="Times New Roman" w:hAnsi="Times New Roman" w:cs="Times New Roman"/>
          <w:sz w:val="24"/>
          <w:szCs w:val="24"/>
        </w:rPr>
        <w:t>,</w:t>
      </w:r>
      <w:r w:rsidRPr="4300618A">
        <w:rPr>
          <w:rFonts w:ascii="Times New Roman" w:eastAsia="Times New Roman" w:hAnsi="Times New Roman" w:cs="Times New Roman"/>
          <w:sz w:val="24"/>
          <w:szCs w:val="24"/>
        </w:rPr>
        <w:t xml:space="preserve"> ir arī </w:t>
      </w:r>
      <w:r w:rsidRPr="4300618A">
        <w:rPr>
          <w:rFonts w:ascii="Times New Roman" w:eastAsia="Times New Roman" w:hAnsi="Times New Roman" w:cs="Times New Roman"/>
          <w:b/>
          <w:bCs/>
          <w:sz w:val="24"/>
          <w:szCs w:val="24"/>
        </w:rPr>
        <w:t>bērnībā pieredzētā vardarbība</w:t>
      </w:r>
      <w:r w:rsidRPr="4300618A">
        <w:rPr>
          <w:rFonts w:ascii="Times New Roman" w:eastAsia="Times New Roman" w:hAnsi="Times New Roman" w:cs="Times New Roman"/>
          <w:sz w:val="24"/>
          <w:szCs w:val="24"/>
        </w:rPr>
        <w:t xml:space="preserve">. Piemēram, bērnībā pieredzēta vardarbība var ietekmēt cilvēka dzīvi arī pieaugušā vecumā. Jauniešiem, kuri bērnībā pieredzējuši vardarbību, raksturīgs sliktāks veselības pašvērtējums, biežāk sastopama </w:t>
      </w:r>
      <w:r w:rsidRPr="4300618A">
        <w:rPr>
          <w:rFonts w:ascii="Times New Roman" w:eastAsia="Times New Roman" w:hAnsi="Times New Roman" w:cs="Times New Roman"/>
          <w:sz w:val="24"/>
          <w:szCs w:val="24"/>
        </w:rPr>
        <w:lastRenderedPageBreak/>
        <w:t>pārmērīga alkohola lietošana un pašnāvības mēģinājumi, kā arī ir vairāk sūdzību par psihoemocionālo veselību</w:t>
      </w:r>
      <w:r w:rsidR="007E0E7F">
        <w:rPr>
          <w:rFonts w:ascii="Times New Roman" w:eastAsia="Times New Roman" w:hAnsi="Times New Roman" w:cs="Times New Roman"/>
          <w:sz w:val="24"/>
          <w:szCs w:val="24"/>
        </w:rPr>
        <w:t>.</w:t>
      </w:r>
      <w:r w:rsidR="0041021E">
        <w:rPr>
          <w:rStyle w:val="FootnoteReference"/>
          <w:rFonts w:ascii="Times New Roman" w:eastAsia="Times New Roman" w:hAnsi="Times New Roman" w:cs="Times New Roman"/>
          <w:sz w:val="24"/>
          <w:szCs w:val="24"/>
        </w:rPr>
        <w:footnoteReference w:id="49"/>
      </w:r>
    </w:p>
    <w:p w14:paraId="708E54DF" w14:textId="057813F9" w:rsidR="001D3EF7" w:rsidRPr="001D3EF7" w:rsidRDefault="00363823"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5BFF6EE2">
        <w:rPr>
          <w:rFonts w:ascii="Times New Roman" w:eastAsia="Times New Roman" w:hAnsi="Times New Roman" w:cs="Times New Roman"/>
          <w:b/>
          <w:bCs/>
          <w:sz w:val="24"/>
          <w:szCs w:val="24"/>
        </w:rPr>
        <w:t>Lielais pašnāvību</w:t>
      </w:r>
      <w:r w:rsidRPr="5BFF6EE2">
        <w:rPr>
          <w:rFonts w:ascii="Times New Roman" w:eastAsia="Times New Roman" w:hAnsi="Times New Roman" w:cs="Times New Roman"/>
          <w:sz w:val="24"/>
          <w:szCs w:val="24"/>
        </w:rPr>
        <w:t xml:space="preserve"> skaits Latvijā</w:t>
      </w:r>
      <w:r w:rsidR="00594DFC" w:rsidRPr="5BFF6EE2">
        <w:rPr>
          <w:rFonts w:ascii="Times New Roman" w:eastAsia="Times New Roman" w:hAnsi="Times New Roman" w:cs="Times New Roman"/>
          <w:sz w:val="24"/>
          <w:szCs w:val="24"/>
        </w:rPr>
        <w:t xml:space="preserve"> attiecībā pret ES rādītājiem</w:t>
      </w:r>
      <w:r w:rsidRPr="5BFF6EE2">
        <w:rPr>
          <w:rFonts w:ascii="Times New Roman" w:eastAsia="Times New Roman" w:hAnsi="Times New Roman" w:cs="Times New Roman"/>
          <w:sz w:val="24"/>
          <w:szCs w:val="24"/>
        </w:rPr>
        <w:t xml:space="preserve"> ir būtisks sabiedrības psihiskās veselības un psihiskās veselības aprūpes indikators. </w:t>
      </w:r>
      <w:r w:rsidR="00624434" w:rsidRPr="45E00344">
        <w:rPr>
          <w:rFonts w:ascii="Times New Roman" w:eastAsia="Times New Roman" w:hAnsi="Times New Roman" w:cs="Times New Roman"/>
          <w:sz w:val="24"/>
          <w:szCs w:val="24"/>
        </w:rPr>
        <w:t>Pašnāvības un pašnāvnieciska uzvedība ir jāvērtē kompleksi, jo šādu indivīda rīcību var ietekmēt bioloģiskie, individuālie, sociālie, psiholoģiskie, kultūras un vides faktori, kā arī dažādas šo faktoru mijiedarbības.</w:t>
      </w:r>
      <w:r w:rsidR="00F9425D">
        <w:rPr>
          <w:rStyle w:val="FootnoteReference"/>
          <w:rFonts w:ascii="Times New Roman" w:eastAsia="Times New Roman" w:hAnsi="Times New Roman" w:cs="Times New Roman"/>
          <w:sz w:val="24"/>
          <w:szCs w:val="24"/>
        </w:rPr>
        <w:footnoteReference w:id="50"/>
      </w:r>
      <w:r w:rsidR="00624434" w:rsidRPr="45E00344">
        <w:rPr>
          <w:rFonts w:ascii="Times New Roman" w:eastAsia="Times New Roman" w:hAnsi="Times New Roman" w:cs="Times New Roman"/>
          <w:sz w:val="24"/>
          <w:szCs w:val="24"/>
        </w:rPr>
        <w:t xml:space="preserve"> </w:t>
      </w:r>
      <w:r w:rsidRPr="5BFF6EE2">
        <w:rPr>
          <w:rFonts w:ascii="Times New Roman" w:eastAsia="Times New Roman" w:hAnsi="Times New Roman" w:cs="Times New Roman"/>
          <w:sz w:val="24"/>
          <w:szCs w:val="24"/>
        </w:rPr>
        <w:t>Pašnāvību galvenie riska faktori ir sociālie stresori, piemēram, bezdarbs, vardarbība, sociālas un ekonomiskas problēmas, psihiskas slimības, piemēram, depresija, šizofrēnija u.c. psihiski traucējumi, alkoholisms un narkomānija, kā arī nepietiekama psihiskās veselības aprūpes pakalpojumu pieejamība.</w:t>
      </w:r>
      <w:r w:rsidR="001D3EF7" w:rsidRPr="45E00344">
        <w:rPr>
          <w:rFonts w:ascii="Times New Roman" w:eastAsia="Times New Roman" w:hAnsi="Times New Roman" w:cs="Times New Roman"/>
          <w:sz w:val="24"/>
          <w:szCs w:val="24"/>
        </w:rPr>
        <w:t xml:space="preserve"> </w:t>
      </w:r>
    </w:p>
    <w:p w14:paraId="1C1C8881" w14:textId="380FED1C" w:rsidR="00AC62C4" w:rsidRPr="00AC62C4" w:rsidRDefault="00363823"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5B1C6A">
        <w:rPr>
          <w:rFonts w:ascii="Times New Roman" w:eastAsia="Times New Roman" w:hAnsi="Times New Roman" w:cs="Times New Roman"/>
          <w:sz w:val="24"/>
          <w:szCs w:val="24"/>
        </w:rPr>
        <w:t xml:space="preserve">Pozitīvi vērtējams fakts, ka </w:t>
      </w:r>
      <w:r>
        <w:rPr>
          <w:rFonts w:ascii="Times New Roman" w:eastAsia="Times New Roman" w:hAnsi="Times New Roman" w:cs="Times New Roman"/>
          <w:sz w:val="24"/>
          <w:szCs w:val="24"/>
        </w:rPr>
        <w:t>pašnāvību gadījumu skaits pēdējos gados samazinās.</w:t>
      </w:r>
      <w:r w:rsidR="00282D9B">
        <w:rPr>
          <w:rFonts w:ascii="Times New Roman" w:eastAsia="Times New Roman" w:hAnsi="Times New Roman" w:cs="Times New Roman"/>
          <w:sz w:val="24"/>
          <w:szCs w:val="24"/>
        </w:rPr>
        <w:t xml:space="preserve"> </w:t>
      </w:r>
      <w:r w:rsidR="00282D9B">
        <w:rPr>
          <w:rFonts w:ascii="Times New Roman" w:hAnsi="Times New Roman" w:cs="Times New Roman"/>
          <w:sz w:val="24"/>
          <w:szCs w:val="24"/>
        </w:rPr>
        <w:t>Tomēr, l</w:t>
      </w:r>
      <w:r w:rsidR="00282D9B" w:rsidRPr="6E5EE3E8">
        <w:rPr>
          <w:rFonts w:ascii="Times New Roman" w:hAnsi="Times New Roman" w:cs="Times New Roman"/>
          <w:sz w:val="24"/>
          <w:szCs w:val="24"/>
        </w:rPr>
        <w:t xml:space="preserve">ai gan pēdējo desmit gadu laikā mirstība no tīša paškaitējuma samazinājusies par 27%, </w:t>
      </w:r>
      <w:r w:rsidR="00282D9B" w:rsidRPr="00B024B7">
        <w:rPr>
          <w:rFonts w:ascii="Times New Roman" w:hAnsi="Times New Roman" w:cs="Times New Roman"/>
          <w:sz w:val="24"/>
          <w:szCs w:val="24"/>
        </w:rPr>
        <w:t>201</w:t>
      </w:r>
      <w:r w:rsidR="00282D9B" w:rsidRPr="6E5EE3E8">
        <w:rPr>
          <w:rFonts w:ascii="Times New Roman" w:hAnsi="Times New Roman" w:cs="Times New Roman"/>
          <w:sz w:val="24"/>
          <w:szCs w:val="24"/>
        </w:rPr>
        <w:t>9</w:t>
      </w:r>
      <w:r w:rsidR="00282D9B" w:rsidRPr="00B024B7">
        <w:rPr>
          <w:rFonts w:ascii="Times New Roman" w:hAnsi="Times New Roman" w:cs="Times New Roman"/>
          <w:sz w:val="24"/>
          <w:szCs w:val="24"/>
        </w:rPr>
        <w:t>.</w:t>
      </w:r>
      <w:r w:rsidR="00282D9B">
        <w:rPr>
          <w:rFonts w:ascii="Times New Roman" w:hAnsi="Times New Roman" w:cs="Times New Roman"/>
          <w:sz w:val="24"/>
          <w:szCs w:val="24"/>
        </w:rPr>
        <w:t xml:space="preserve"> </w:t>
      </w:r>
      <w:r w:rsidR="00282D9B" w:rsidRPr="00B024B7">
        <w:rPr>
          <w:rFonts w:ascii="Times New Roman" w:hAnsi="Times New Roman" w:cs="Times New Roman"/>
          <w:sz w:val="24"/>
          <w:szCs w:val="24"/>
        </w:rPr>
        <w:t xml:space="preserve">gadā </w:t>
      </w:r>
      <w:r w:rsidR="00282D9B" w:rsidRPr="6E5EE3E8">
        <w:rPr>
          <w:rFonts w:ascii="Times New Roman" w:hAnsi="Times New Roman" w:cs="Times New Roman"/>
          <w:sz w:val="24"/>
          <w:szCs w:val="24"/>
        </w:rPr>
        <w:t xml:space="preserve">sasniedzot </w:t>
      </w:r>
      <w:r w:rsidR="00282D9B" w:rsidRPr="00B024B7">
        <w:rPr>
          <w:rFonts w:ascii="Times New Roman" w:hAnsi="Times New Roman" w:cs="Times New Roman"/>
          <w:sz w:val="24"/>
          <w:szCs w:val="24"/>
        </w:rPr>
        <w:t>15,</w:t>
      </w:r>
      <w:r w:rsidR="00282D9B" w:rsidRPr="6E5EE3E8">
        <w:rPr>
          <w:rFonts w:ascii="Times New Roman" w:hAnsi="Times New Roman" w:cs="Times New Roman"/>
          <w:sz w:val="24"/>
          <w:szCs w:val="24"/>
        </w:rPr>
        <w:t>1</w:t>
      </w:r>
      <w:r w:rsidR="00282D9B" w:rsidRPr="00B024B7">
        <w:rPr>
          <w:rFonts w:ascii="Times New Roman" w:hAnsi="Times New Roman" w:cs="Times New Roman"/>
          <w:sz w:val="24"/>
          <w:szCs w:val="24"/>
        </w:rPr>
        <w:t xml:space="preserve"> uz 100 000 iedzīvotāju</w:t>
      </w:r>
      <w:r w:rsidR="0031136F">
        <w:rPr>
          <w:rFonts w:ascii="Times New Roman" w:hAnsi="Times New Roman" w:cs="Times New Roman"/>
          <w:sz w:val="24"/>
          <w:szCs w:val="24"/>
        </w:rPr>
        <w:t>,</w:t>
      </w:r>
      <w:r w:rsidR="00282D9B" w:rsidRPr="0095640D">
        <w:rPr>
          <w:rStyle w:val="FootnoteReference"/>
          <w:rFonts w:ascii="Times New Roman" w:hAnsi="Times New Roman" w:cs="Times New Roman"/>
          <w:sz w:val="24"/>
          <w:szCs w:val="24"/>
        </w:rPr>
        <w:footnoteReference w:id="51"/>
      </w:r>
      <w:r w:rsidR="00282D9B" w:rsidRPr="6E5EE3E8">
        <w:rPr>
          <w:rFonts w:ascii="Times New Roman" w:hAnsi="Times New Roman" w:cs="Times New Roman"/>
          <w:sz w:val="24"/>
          <w:szCs w:val="24"/>
        </w:rPr>
        <w:t xml:space="preserve"> Latvija joprojām ir starp ES valstīm ar augstākajiem pašnāvību rādītājiem (2017.</w:t>
      </w:r>
      <w:r w:rsidR="00282D9B">
        <w:rPr>
          <w:rFonts w:ascii="Times New Roman" w:hAnsi="Times New Roman" w:cs="Times New Roman"/>
          <w:sz w:val="24"/>
          <w:szCs w:val="24"/>
        </w:rPr>
        <w:t xml:space="preserve"> </w:t>
      </w:r>
      <w:r w:rsidR="00282D9B" w:rsidRPr="6E5EE3E8">
        <w:rPr>
          <w:rFonts w:ascii="Times New Roman" w:hAnsi="Times New Roman" w:cs="Times New Roman"/>
          <w:sz w:val="24"/>
          <w:szCs w:val="24"/>
        </w:rPr>
        <w:t xml:space="preserve">gadā </w:t>
      </w:r>
      <w:r w:rsidR="0031136F">
        <w:rPr>
          <w:rFonts w:ascii="Times New Roman" w:hAnsi="Times New Roman" w:cs="Times New Roman"/>
          <w:sz w:val="24"/>
          <w:szCs w:val="24"/>
        </w:rPr>
        <w:t>p</w:t>
      </w:r>
      <w:r w:rsidR="00282D9B" w:rsidRPr="6E5EE3E8">
        <w:rPr>
          <w:rFonts w:ascii="Times New Roman" w:hAnsi="Times New Roman" w:cs="Times New Roman"/>
          <w:sz w:val="24"/>
          <w:szCs w:val="24"/>
        </w:rPr>
        <w:t>ēc Eurostat datiem augstāki ir Lietuvā un Slovēnijā).</w:t>
      </w:r>
      <w:r>
        <w:rPr>
          <w:rFonts w:ascii="Times New Roman" w:eastAsia="Times New Roman" w:hAnsi="Times New Roman" w:cs="Times New Roman"/>
          <w:sz w:val="24"/>
          <w:szCs w:val="24"/>
        </w:rPr>
        <w:t xml:space="preserve"> </w:t>
      </w:r>
      <w:r w:rsidRPr="005B1C6A">
        <w:rPr>
          <w:rFonts w:ascii="Times New Roman" w:eastAsia="Times New Roman" w:hAnsi="Times New Roman" w:cs="Times New Roman"/>
          <w:sz w:val="24"/>
          <w:szCs w:val="24"/>
        </w:rPr>
        <w:t xml:space="preserve">Visvairāk mirstība no tīša paškaitējuma </w:t>
      </w:r>
      <w:r w:rsidR="00141DAC">
        <w:rPr>
          <w:rFonts w:ascii="Times New Roman" w:eastAsia="Times New Roman" w:hAnsi="Times New Roman" w:cs="Times New Roman"/>
          <w:sz w:val="24"/>
          <w:szCs w:val="24"/>
        </w:rPr>
        <w:t xml:space="preserve">samazinājusies </w:t>
      </w:r>
      <w:r w:rsidRPr="005B1C6A">
        <w:rPr>
          <w:rFonts w:ascii="Times New Roman" w:eastAsia="Times New Roman" w:hAnsi="Times New Roman" w:cs="Times New Roman"/>
          <w:sz w:val="24"/>
          <w:szCs w:val="24"/>
        </w:rPr>
        <w:t>iedzīvotājiem vecuma grupā no 15 līdz 59 gadiem</w:t>
      </w:r>
      <w:r w:rsidRPr="005B1C6A">
        <w:rPr>
          <w:rFonts w:ascii="Times New Roman" w:eastAsia="Times New Roman" w:hAnsi="Times New Roman" w:cs="Times New Roman"/>
          <w:color w:val="986F0B"/>
          <w:sz w:val="24"/>
          <w:szCs w:val="24"/>
        </w:rPr>
        <w:t xml:space="preserve">, </w:t>
      </w:r>
      <w:r w:rsidRPr="000D6506">
        <w:rPr>
          <w:rFonts w:ascii="Times New Roman" w:eastAsia="Times New Roman" w:hAnsi="Times New Roman" w:cs="Times New Roman"/>
          <w:color w:val="000000" w:themeColor="text1"/>
          <w:sz w:val="24"/>
          <w:szCs w:val="24"/>
        </w:rPr>
        <w:t xml:space="preserve">kā arī </w:t>
      </w:r>
      <w:r w:rsidRPr="00B776F4">
        <w:rPr>
          <w:rFonts w:ascii="Times New Roman" w:eastAsia="Times New Roman" w:hAnsi="Times New Roman" w:cs="Times New Roman"/>
          <w:color w:val="000000" w:themeColor="text1"/>
          <w:sz w:val="24"/>
          <w:szCs w:val="24"/>
        </w:rPr>
        <w:t xml:space="preserve">sievietēm. </w:t>
      </w:r>
      <w:r w:rsidRPr="00B776F4">
        <w:rPr>
          <w:rFonts w:ascii="Times New Roman" w:eastAsia="Times New Roman" w:hAnsi="Times New Roman" w:cs="Times New Roman"/>
          <w:sz w:val="24"/>
          <w:szCs w:val="24"/>
        </w:rPr>
        <w:t>Mirstība no tīša paškaitējuma</w:t>
      </w:r>
      <w:r w:rsidRPr="00B776F4">
        <w:rPr>
          <w:rFonts w:ascii="Times New Roman" w:eastAsia="Times New Roman" w:hAnsi="Times New Roman" w:cs="Times New Roman"/>
          <w:color w:val="0078D4"/>
          <w:sz w:val="24"/>
          <w:szCs w:val="24"/>
        </w:rPr>
        <w:t xml:space="preserve"> </w:t>
      </w:r>
      <w:r w:rsidRPr="00B776F4">
        <w:rPr>
          <w:rFonts w:ascii="Times New Roman" w:eastAsia="Times New Roman" w:hAnsi="Times New Roman" w:cs="Times New Roman"/>
          <w:sz w:val="24"/>
          <w:szCs w:val="24"/>
        </w:rPr>
        <w:t>vīriešiem ir daudzkārt augstāka nekā sievietēm (2018. gadā – gandrīz 8 reizes,</w:t>
      </w:r>
      <w:r w:rsidR="5F7C51BD" w:rsidRPr="00B776F4">
        <w:rPr>
          <w:rFonts w:ascii="Times New Roman" w:eastAsia="Times New Roman" w:hAnsi="Times New Roman" w:cs="Times New Roman"/>
          <w:sz w:val="24"/>
          <w:szCs w:val="24"/>
        </w:rPr>
        <w:t xml:space="preserve"> 2019. gadā </w:t>
      </w:r>
      <w:r w:rsidR="00E8593A" w:rsidRPr="00B776F4">
        <w:rPr>
          <w:rFonts w:ascii="Times New Roman" w:eastAsia="Times New Roman" w:hAnsi="Times New Roman" w:cs="Times New Roman"/>
          <w:sz w:val="24"/>
          <w:szCs w:val="24"/>
        </w:rPr>
        <w:t>–</w:t>
      </w:r>
      <w:r w:rsidR="5F7C51BD" w:rsidRPr="00B776F4">
        <w:rPr>
          <w:rFonts w:ascii="Times New Roman" w:eastAsia="Times New Roman" w:hAnsi="Times New Roman" w:cs="Times New Roman"/>
          <w:sz w:val="24"/>
          <w:szCs w:val="24"/>
        </w:rPr>
        <w:t xml:space="preserve"> 4 reizes</w:t>
      </w:r>
      <w:r w:rsidRPr="00B776F4">
        <w:rPr>
          <w:rFonts w:ascii="Times New Roman" w:eastAsia="Times New Roman" w:hAnsi="Times New Roman" w:cs="Times New Roman"/>
          <w:sz w:val="24"/>
          <w:szCs w:val="24"/>
        </w:rPr>
        <w:t xml:space="preserve">). Joprojām </w:t>
      </w:r>
      <w:r w:rsidR="00CF40FA" w:rsidRPr="45E00344">
        <w:rPr>
          <w:rFonts w:ascii="Times New Roman" w:eastAsia="Times New Roman" w:hAnsi="Times New Roman" w:cs="Times New Roman"/>
          <w:sz w:val="24"/>
          <w:szCs w:val="24"/>
        </w:rPr>
        <w:t xml:space="preserve">notiek pašnāvības </w:t>
      </w:r>
      <w:r w:rsidRPr="00B776F4">
        <w:rPr>
          <w:rFonts w:ascii="Times New Roman" w:eastAsia="Times New Roman" w:hAnsi="Times New Roman" w:cs="Times New Roman"/>
          <w:sz w:val="24"/>
          <w:szCs w:val="24"/>
        </w:rPr>
        <w:t>bērnu (līdz 17 g.v.) vidū. To skaits gan mazinājies: pēdējos 5 gadus</w:t>
      </w:r>
      <w:r w:rsidRPr="005B1C6A">
        <w:rPr>
          <w:rFonts w:ascii="Times New Roman" w:eastAsia="Times New Roman" w:hAnsi="Times New Roman" w:cs="Times New Roman"/>
          <w:sz w:val="24"/>
          <w:szCs w:val="24"/>
        </w:rPr>
        <w:t xml:space="preserve"> ik gadu ir 2-4 gadījumi, pirms tam vidējais skaits ir 4,</w:t>
      </w:r>
      <w:r w:rsidR="5CDEEE29" w:rsidRPr="4300618A">
        <w:rPr>
          <w:rFonts w:ascii="Times New Roman" w:eastAsia="Times New Roman" w:hAnsi="Times New Roman" w:cs="Times New Roman"/>
          <w:sz w:val="24"/>
          <w:szCs w:val="24"/>
        </w:rPr>
        <w:t>2</w:t>
      </w:r>
      <w:r w:rsidRPr="005B1C6A">
        <w:rPr>
          <w:rFonts w:ascii="Times New Roman" w:eastAsia="Times New Roman" w:hAnsi="Times New Roman" w:cs="Times New Roman"/>
          <w:sz w:val="24"/>
          <w:szCs w:val="24"/>
        </w:rPr>
        <w:t xml:space="preserve"> (2-7 gadījumi).</w:t>
      </w:r>
      <w:r w:rsidR="00EC4B3D" w:rsidRPr="45E00344">
        <w:rPr>
          <w:rStyle w:val="FootnoteReference"/>
          <w:rFonts w:ascii="Times New Roman" w:eastAsiaTheme="minorEastAsia" w:hAnsi="Times New Roman" w:cs="Times New Roman"/>
          <w:sz w:val="24"/>
          <w:szCs w:val="24"/>
        </w:rPr>
        <w:footnoteReference w:id="52"/>
      </w:r>
    </w:p>
    <w:p w14:paraId="4F1F0752" w14:textId="31EBABC0" w:rsidR="00AC62C4" w:rsidRPr="00C46502" w:rsidRDefault="31410BF6" w:rsidP="45E00344">
      <w:pPr>
        <w:pStyle w:val="ListParagraph"/>
        <w:numPr>
          <w:ilvl w:val="0"/>
          <w:numId w:val="8"/>
        </w:numPr>
        <w:spacing w:after="120" w:line="240" w:lineRule="auto"/>
        <w:ind w:left="0" w:hanging="567"/>
        <w:contextualSpacing w:val="0"/>
        <w:jc w:val="both"/>
        <w:rPr>
          <w:rFonts w:eastAsiaTheme="minorEastAsia"/>
          <w:sz w:val="24"/>
          <w:szCs w:val="24"/>
        </w:rPr>
      </w:pPr>
      <w:r w:rsidRPr="4300618A">
        <w:rPr>
          <w:rFonts w:ascii="Times New Roman" w:eastAsia="Times New Roman" w:hAnsi="Times New Roman" w:cs="Times New Roman"/>
          <w:sz w:val="24"/>
          <w:szCs w:val="24"/>
        </w:rPr>
        <w:t xml:space="preserve">Analizējot PZMG rādītāju pašnāvību dēļ, jāatzīmē, ka tas ir </w:t>
      </w:r>
      <w:r w:rsidR="17EDEA62" w:rsidRPr="4300618A">
        <w:rPr>
          <w:rFonts w:ascii="Times New Roman" w:eastAsia="Times New Roman" w:hAnsi="Times New Roman" w:cs="Times New Roman"/>
          <w:sz w:val="24"/>
          <w:szCs w:val="24"/>
        </w:rPr>
        <w:t xml:space="preserve">nozīmīgākais </w:t>
      </w:r>
      <w:r w:rsidR="57D5A924" w:rsidRPr="4300618A">
        <w:rPr>
          <w:rFonts w:ascii="Times New Roman" w:eastAsia="Times New Roman" w:hAnsi="Times New Roman" w:cs="Times New Roman"/>
          <w:sz w:val="24"/>
          <w:szCs w:val="24"/>
        </w:rPr>
        <w:t xml:space="preserve">ārējais </w:t>
      </w:r>
      <w:r w:rsidR="17EDEA62" w:rsidRPr="4300618A">
        <w:rPr>
          <w:rFonts w:ascii="Times New Roman" w:eastAsia="Times New Roman" w:hAnsi="Times New Roman" w:cs="Times New Roman"/>
          <w:sz w:val="24"/>
          <w:szCs w:val="24"/>
        </w:rPr>
        <w:t>nāves cēlonis, kā dēļ tiek zaudēts visvairāk potenciālo mūža gadu – tātad nozīmīgākais priekšlaicīgas nāves cēlonis, īpaši vīriešiem</w:t>
      </w:r>
      <w:r w:rsidR="4C04CB7A" w:rsidRPr="4300618A">
        <w:rPr>
          <w:rFonts w:ascii="Times New Roman" w:eastAsia="Times New Roman" w:hAnsi="Times New Roman" w:cs="Times New Roman"/>
          <w:sz w:val="24"/>
          <w:szCs w:val="24"/>
        </w:rPr>
        <w:t xml:space="preserve"> (vīriešiem rādītājs daudzkārt lielāks nekā sievietēm, 201</w:t>
      </w:r>
      <w:r w:rsidR="1F2D3417" w:rsidRPr="45E00344">
        <w:rPr>
          <w:rFonts w:ascii="Times New Roman" w:eastAsia="Times New Roman" w:hAnsi="Times New Roman" w:cs="Times New Roman"/>
          <w:sz w:val="24"/>
          <w:szCs w:val="24"/>
        </w:rPr>
        <w:t>9</w:t>
      </w:r>
      <w:r w:rsidR="4C04CB7A" w:rsidRPr="4300618A">
        <w:rPr>
          <w:rFonts w:ascii="Times New Roman" w:eastAsia="Times New Roman" w:hAnsi="Times New Roman" w:cs="Times New Roman"/>
          <w:sz w:val="24"/>
          <w:szCs w:val="24"/>
        </w:rPr>
        <w:t>.</w:t>
      </w:r>
      <w:r w:rsidR="00DE241F">
        <w:rPr>
          <w:rFonts w:ascii="Times New Roman" w:eastAsia="Times New Roman" w:hAnsi="Times New Roman" w:cs="Times New Roman"/>
          <w:sz w:val="24"/>
          <w:szCs w:val="24"/>
        </w:rPr>
        <w:t xml:space="preserve"> </w:t>
      </w:r>
      <w:r w:rsidR="4C04CB7A" w:rsidRPr="4300618A">
        <w:rPr>
          <w:rFonts w:ascii="Times New Roman" w:eastAsia="Times New Roman" w:hAnsi="Times New Roman" w:cs="Times New Roman"/>
          <w:sz w:val="24"/>
          <w:szCs w:val="24"/>
        </w:rPr>
        <w:t>gadā</w:t>
      </w:r>
      <w:r w:rsidR="00DE241F">
        <w:rPr>
          <w:rFonts w:ascii="Times New Roman" w:eastAsia="Times New Roman" w:hAnsi="Times New Roman" w:cs="Times New Roman"/>
          <w:sz w:val="24"/>
          <w:szCs w:val="24"/>
        </w:rPr>
        <w:t xml:space="preserve"> –</w:t>
      </w:r>
      <w:r w:rsidR="4C04CB7A" w:rsidRPr="4300618A">
        <w:rPr>
          <w:rFonts w:ascii="Times New Roman" w:eastAsia="Times New Roman" w:hAnsi="Times New Roman" w:cs="Times New Roman"/>
          <w:sz w:val="24"/>
          <w:szCs w:val="24"/>
        </w:rPr>
        <w:t xml:space="preserve"> </w:t>
      </w:r>
      <w:r w:rsidR="1881107C" w:rsidRPr="45E00344">
        <w:rPr>
          <w:rFonts w:ascii="Times New Roman" w:eastAsia="Times New Roman" w:hAnsi="Times New Roman" w:cs="Times New Roman"/>
          <w:sz w:val="24"/>
          <w:szCs w:val="24"/>
        </w:rPr>
        <w:t>6</w:t>
      </w:r>
      <w:r w:rsidR="4C04CB7A" w:rsidRPr="4300618A">
        <w:rPr>
          <w:rFonts w:ascii="Times New Roman" w:eastAsia="Times New Roman" w:hAnsi="Times New Roman" w:cs="Times New Roman"/>
          <w:sz w:val="24"/>
          <w:szCs w:val="24"/>
        </w:rPr>
        <w:t xml:space="preserve"> reizes)</w:t>
      </w:r>
      <w:r w:rsidR="17EDEA62" w:rsidRPr="4300618A">
        <w:rPr>
          <w:rFonts w:ascii="Times New Roman" w:eastAsia="Times New Roman" w:hAnsi="Times New Roman" w:cs="Times New Roman"/>
          <w:sz w:val="24"/>
          <w:szCs w:val="24"/>
        </w:rPr>
        <w:t>..</w:t>
      </w:r>
      <w:r w:rsidR="00F351D1">
        <w:rPr>
          <w:rStyle w:val="FootnoteReference"/>
          <w:rFonts w:ascii="Times New Roman" w:eastAsia="Times New Roman" w:hAnsi="Times New Roman" w:cs="Times New Roman"/>
          <w:sz w:val="24"/>
          <w:szCs w:val="24"/>
        </w:rPr>
        <w:footnoteReference w:id="53"/>
      </w:r>
    </w:p>
    <w:p w14:paraId="34713D56" w14:textId="55DC534A" w:rsidR="00F71ACA" w:rsidRPr="00C15475" w:rsidRDefault="00F71ACA"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45E00344">
        <w:rPr>
          <w:rFonts w:ascii="Times New Roman" w:eastAsia="Times New Roman" w:hAnsi="Times New Roman" w:cs="Times New Roman"/>
          <w:sz w:val="24"/>
          <w:szCs w:val="24"/>
        </w:rPr>
        <w:t xml:space="preserve">Diskusijā par sabiedrības veselības problēmām Latvijā un veicamajiem pasākumiem 2021.-2027. gadā eksperti pauda viedokli, ka Latvijā ir </w:t>
      </w:r>
      <w:r w:rsidRPr="45E00344">
        <w:rPr>
          <w:rFonts w:ascii="Times New Roman" w:eastAsiaTheme="minorEastAsia" w:hAnsi="Times New Roman" w:cs="Times New Roman"/>
          <w:sz w:val="24"/>
          <w:szCs w:val="24"/>
        </w:rPr>
        <w:t>psihiskās veselības traucējumu, tai skaitā depresijas atpazīšanas ierobežojumi, augsta stigma sabiedrībā pret atšķirīgo, tai skaitā gan pret cilvēkiem, kuri cieš no psihiskiem traucējumiem, gan arī saistībā ar vēršanos pēc palīdzības pie speciālistiem psihiskās veselības jautājumos.</w:t>
      </w:r>
    </w:p>
    <w:p w14:paraId="72E777DB" w14:textId="1E1C25BF" w:rsidR="00513B2A" w:rsidRPr="003F1D80" w:rsidRDefault="00513B2A"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45E00344">
        <w:rPr>
          <w:rFonts w:ascii="Times New Roman" w:eastAsia="Times New Roman" w:hAnsi="Times New Roman" w:cs="Times New Roman"/>
          <w:sz w:val="24"/>
          <w:szCs w:val="24"/>
        </w:rPr>
        <w:t>Skatīt arī nodaļu “Veselības aprūpe psihiatrijā”.</w:t>
      </w:r>
    </w:p>
    <w:p w14:paraId="3DD03345" w14:textId="77777777" w:rsidR="00597660" w:rsidRPr="003F1D80" w:rsidRDefault="00597660" w:rsidP="00554CDA">
      <w:pPr>
        <w:pStyle w:val="ListParagraph"/>
        <w:spacing w:after="120" w:line="240" w:lineRule="auto"/>
        <w:ind w:left="0" w:hanging="567"/>
        <w:contextualSpacing w:val="0"/>
        <w:jc w:val="both"/>
        <w:rPr>
          <w:rFonts w:ascii="Times New Roman" w:eastAsiaTheme="minorEastAsia" w:hAnsi="Times New Roman" w:cs="Times New Roman"/>
          <w:sz w:val="24"/>
          <w:szCs w:val="24"/>
        </w:rPr>
      </w:pPr>
    </w:p>
    <w:p w14:paraId="50707783" w14:textId="3928A8EF" w:rsidR="00EB7B90" w:rsidRPr="003F1D80" w:rsidRDefault="00930ED9" w:rsidP="00554CDA">
      <w:pPr>
        <w:pStyle w:val="Heading3"/>
        <w:spacing w:before="0" w:after="120" w:line="240" w:lineRule="auto"/>
        <w:ind w:left="0" w:hanging="567"/>
      </w:pPr>
      <w:bookmarkStart w:id="9" w:name="_Toc51152762"/>
      <w:r>
        <w:t xml:space="preserve">Citas </w:t>
      </w:r>
      <w:r w:rsidR="00B6233A">
        <w:t xml:space="preserve">hroniskās </w:t>
      </w:r>
      <w:r>
        <w:t>slimības</w:t>
      </w:r>
      <w:bookmarkEnd w:id="9"/>
    </w:p>
    <w:p w14:paraId="2C9F0AB1" w14:textId="77777777" w:rsidR="00597660" w:rsidRPr="003F1D80" w:rsidRDefault="00597660" w:rsidP="00554CDA">
      <w:pPr>
        <w:spacing w:after="120" w:line="240" w:lineRule="auto"/>
        <w:ind w:hanging="567"/>
      </w:pPr>
    </w:p>
    <w:p w14:paraId="6FAD763A" w14:textId="54863539" w:rsidR="009D5B72" w:rsidRPr="009D5B72" w:rsidRDefault="009D5B72" w:rsidP="0052661B">
      <w:pPr>
        <w:pStyle w:val="ListParagraph"/>
        <w:numPr>
          <w:ilvl w:val="0"/>
          <w:numId w:val="8"/>
        </w:numPr>
        <w:spacing w:after="120" w:line="240" w:lineRule="auto"/>
        <w:ind w:left="0" w:hanging="567"/>
        <w:contextualSpacing w:val="0"/>
        <w:jc w:val="both"/>
        <w:rPr>
          <w:rFonts w:ascii="Times New Roman" w:eastAsia="Calibri" w:hAnsi="Times New Roman" w:cs="Times New Roman"/>
          <w:b/>
          <w:bCs/>
          <w:sz w:val="24"/>
          <w:szCs w:val="24"/>
        </w:rPr>
      </w:pPr>
      <w:r w:rsidRPr="009D5B72">
        <w:rPr>
          <w:rFonts w:ascii="Times New Roman" w:eastAsia="Calibri" w:hAnsi="Times New Roman" w:cs="Times New Roman"/>
          <w:sz w:val="24"/>
          <w:szCs w:val="24"/>
        </w:rPr>
        <w:t>Cukura d</w:t>
      </w:r>
      <w:r w:rsidRPr="009D5B72">
        <w:rPr>
          <w:rFonts w:ascii="Times New Roman" w:hAnsi="Times New Roman" w:cs="Times New Roman"/>
          <w:sz w:val="24"/>
          <w:szCs w:val="24"/>
        </w:rPr>
        <w:t xml:space="preserve">iabēts ir viena no hroniskām saslimšanām, kuras izplatība pieaug pasaulē, Eiropā, </w:t>
      </w:r>
      <w:r w:rsidR="005752EE" w:rsidRPr="009D5B72">
        <w:rPr>
          <w:rFonts w:ascii="Times New Roman" w:hAnsi="Times New Roman" w:cs="Times New Roman"/>
          <w:sz w:val="24"/>
          <w:szCs w:val="24"/>
        </w:rPr>
        <w:t>T</w:t>
      </w:r>
      <w:r w:rsidR="005752EE">
        <w:rPr>
          <w:rFonts w:ascii="Times New Roman" w:hAnsi="Times New Roman" w:cs="Times New Roman"/>
          <w:sz w:val="24"/>
          <w:szCs w:val="24"/>
        </w:rPr>
        <w:t>ai skaitā</w:t>
      </w:r>
      <w:r w:rsidRPr="009D5B72">
        <w:rPr>
          <w:rFonts w:ascii="Times New Roman" w:hAnsi="Times New Roman" w:cs="Times New Roman"/>
          <w:sz w:val="24"/>
          <w:szCs w:val="24"/>
        </w:rPr>
        <w:t xml:space="preserve"> arī Latvijā. 2017.</w:t>
      </w:r>
      <w:r w:rsidR="005752EE">
        <w:rPr>
          <w:rFonts w:ascii="Times New Roman" w:hAnsi="Times New Roman" w:cs="Times New Roman"/>
          <w:sz w:val="24"/>
          <w:szCs w:val="24"/>
        </w:rPr>
        <w:t xml:space="preserve"> </w:t>
      </w:r>
      <w:r w:rsidRPr="009D5B72">
        <w:rPr>
          <w:rFonts w:ascii="Times New Roman" w:hAnsi="Times New Roman" w:cs="Times New Roman"/>
          <w:sz w:val="24"/>
          <w:szCs w:val="24"/>
        </w:rPr>
        <w:t>gadā Latvijā 5,2% iedzīvotāju (20-79 g.v.) bija diagnosticēts cukura diabēts (1. un 2.tips). Kopā Latvijā ir vairāk nekā 90 tūkstoši cukura diabēta pacientu - 2017.</w:t>
      </w:r>
      <w:r w:rsidR="005752EE">
        <w:rPr>
          <w:rFonts w:ascii="Times New Roman" w:hAnsi="Times New Roman" w:cs="Times New Roman"/>
          <w:sz w:val="24"/>
          <w:szCs w:val="24"/>
        </w:rPr>
        <w:t xml:space="preserve"> </w:t>
      </w:r>
      <w:r w:rsidRPr="009D5B72">
        <w:rPr>
          <w:rFonts w:ascii="Times New Roman" w:hAnsi="Times New Roman" w:cs="Times New Roman"/>
          <w:sz w:val="24"/>
          <w:szCs w:val="24"/>
        </w:rPr>
        <w:t>gadā 91571 jeb 4734</w:t>
      </w:r>
      <w:r w:rsidRPr="4300618A">
        <w:rPr>
          <w:rFonts w:ascii="Times New Roman" w:hAnsi="Times New Roman" w:cs="Times New Roman"/>
          <w:sz w:val="24"/>
          <w:szCs w:val="24"/>
        </w:rPr>
        <w:t xml:space="preserve"> uz 100 000 iedzīvotāju, kas ir par 37% lielāks rādītājs nekā 2010.</w:t>
      </w:r>
      <w:r w:rsidR="005752EE">
        <w:rPr>
          <w:rFonts w:ascii="Times New Roman" w:hAnsi="Times New Roman" w:cs="Times New Roman"/>
          <w:sz w:val="24"/>
          <w:szCs w:val="24"/>
        </w:rPr>
        <w:t xml:space="preserve"> </w:t>
      </w:r>
      <w:r w:rsidRPr="4300618A">
        <w:rPr>
          <w:rFonts w:ascii="Times New Roman" w:hAnsi="Times New Roman" w:cs="Times New Roman"/>
          <w:sz w:val="24"/>
          <w:szCs w:val="24"/>
        </w:rPr>
        <w:t>gadā. Ik gadu pirmreizēji tiek reģistrēti vidēji 6-7 tūkstoši pacientu ar cukura diabētu (2019.</w:t>
      </w:r>
      <w:r w:rsidR="005752EE">
        <w:rPr>
          <w:rFonts w:ascii="Times New Roman" w:hAnsi="Times New Roman" w:cs="Times New Roman"/>
          <w:sz w:val="24"/>
          <w:szCs w:val="24"/>
        </w:rPr>
        <w:t xml:space="preserve"> </w:t>
      </w:r>
      <w:r w:rsidRPr="4300618A">
        <w:rPr>
          <w:rFonts w:ascii="Times New Roman" w:hAnsi="Times New Roman" w:cs="Times New Roman"/>
          <w:sz w:val="24"/>
          <w:szCs w:val="24"/>
        </w:rPr>
        <w:t xml:space="preserve">gadā - 6882 </w:t>
      </w:r>
      <w:r w:rsidRPr="4300618A">
        <w:rPr>
          <w:rFonts w:ascii="Times New Roman" w:hAnsi="Times New Roman" w:cs="Times New Roman"/>
          <w:sz w:val="24"/>
          <w:szCs w:val="24"/>
        </w:rPr>
        <w:lastRenderedPageBreak/>
        <w:t>jeb 359,6 uz 100 000 iedzīvotāju). 93,7% pacientu konstatēts 2.tipa cukura diabēts, kura attīstību galvenokārt ietekmē novēršami un ar dzīvesveidu saistīti riska faktori. Cukura diabēta pacientu vecuma struktūra liecina, ka 62% pirmreizējo pacientu ir 60 un vairāk gadus veci. Savukārt, vairāk kā trešdaļa (36%) pacientu ir vecumā no 20 līdz 59 gadiem.</w:t>
      </w:r>
      <w:r>
        <w:rPr>
          <w:rStyle w:val="FootnoteReference"/>
          <w:rFonts w:ascii="Times New Roman" w:hAnsi="Times New Roman" w:cs="Times New Roman"/>
          <w:sz w:val="24"/>
          <w:szCs w:val="24"/>
        </w:rPr>
        <w:footnoteReference w:id="54"/>
      </w:r>
    </w:p>
    <w:p w14:paraId="7113E61E" w14:textId="4998A913" w:rsidR="009D5B72" w:rsidRPr="009D5B72" w:rsidRDefault="009D5B72" w:rsidP="0052661B">
      <w:pPr>
        <w:pStyle w:val="ListParagraph"/>
        <w:numPr>
          <w:ilvl w:val="0"/>
          <w:numId w:val="8"/>
        </w:numPr>
        <w:spacing w:after="120" w:line="240" w:lineRule="auto"/>
        <w:ind w:left="0" w:hanging="567"/>
        <w:contextualSpacing w:val="0"/>
        <w:jc w:val="both"/>
        <w:rPr>
          <w:rFonts w:ascii="Times New Roman" w:eastAsia="Calibri" w:hAnsi="Times New Roman" w:cs="Times New Roman"/>
          <w:b/>
          <w:bCs/>
          <w:sz w:val="24"/>
          <w:szCs w:val="24"/>
        </w:rPr>
      </w:pPr>
      <w:r>
        <w:rPr>
          <w:rFonts w:ascii="Times New Roman" w:eastAsia="Calibri" w:hAnsi="Times New Roman" w:cs="Times New Roman"/>
          <w:sz w:val="24"/>
          <w:szCs w:val="24"/>
        </w:rPr>
        <w:t xml:space="preserve">Cukura </w:t>
      </w:r>
      <w:r w:rsidRPr="4300618A">
        <w:rPr>
          <w:rFonts w:ascii="Times New Roman" w:hAnsi="Times New Roman" w:cs="Times New Roman"/>
          <w:sz w:val="24"/>
          <w:szCs w:val="24"/>
        </w:rPr>
        <w:t>diabēts ietekmē citas orgānu sistēmas un var izraisīt komplikācijas. Biežākās reģistrētās komplikācijas ir perifērā neiropātija (2017.</w:t>
      </w:r>
      <w:r w:rsidR="005752EE">
        <w:rPr>
          <w:rFonts w:ascii="Times New Roman" w:hAnsi="Times New Roman" w:cs="Times New Roman"/>
          <w:sz w:val="24"/>
          <w:szCs w:val="24"/>
        </w:rPr>
        <w:t xml:space="preserve"> </w:t>
      </w:r>
      <w:r w:rsidRPr="4300618A">
        <w:rPr>
          <w:rFonts w:ascii="Times New Roman" w:hAnsi="Times New Roman" w:cs="Times New Roman"/>
          <w:sz w:val="24"/>
          <w:szCs w:val="24"/>
        </w:rPr>
        <w:t>gadā 14,6% no uzskaitē esošajiem cukura diabēta pacientiem, kam veikta pēdu pārbaude), kā arī dažādas ar redzi saistītas problēmas (9,5%, no tiem, kam veikta acu pārbaude).</w:t>
      </w:r>
      <w:r>
        <w:rPr>
          <w:rStyle w:val="FootnoteReference"/>
          <w:rFonts w:ascii="Times New Roman" w:hAnsi="Times New Roman" w:cs="Times New Roman"/>
          <w:sz w:val="24"/>
          <w:szCs w:val="24"/>
        </w:rPr>
        <w:footnoteReference w:id="55"/>
      </w:r>
      <w:r>
        <w:rPr>
          <w:rFonts w:ascii="Times New Roman" w:hAnsi="Times New Roman" w:cs="Times New Roman"/>
          <w:sz w:val="24"/>
          <w:szCs w:val="24"/>
        </w:rPr>
        <w:t xml:space="preserve"> </w:t>
      </w:r>
      <w:r w:rsidRPr="4300618A">
        <w:rPr>
          <w:rFonts w:ascii="Times New Roman" w:hAnsi="Times New Roman" w:cs="Times New Roman"/>
          <w:sz w:val="24"/>
          <w:szCs w:val="24"/>
        </w:rPr>
        <w:t>47% no cukura diabēta pacientiem  (no tiem, par kuriem 2017.</w:t>
      </w:r>
      <w:r>
        <w:rPr>
          <w:rFonts w:ascii="Times New Roman" w:hAnsi="Times New Roman" w:cs="Times New Roman"/>
          <w:sz w:val="24"/>
          <w:szCs w:val="24"/>
        </w:rPr>
        <w:t xml:space="preserve"> </w:t>
      </w:r>
      <w:r w:rsidRPr="4300618A">
        <w:rPr>
          <w:rFonts w:ascii="Times New Roman" w:hAnsi="Times New Roman" w:cs="Times New Roman"/>
          <w:sz w:val="24"/>
          <w:szCs w:val="24"/>
        </w:rPr>
        <w:t xml:space="preserve">gadā aktualizēta informācija reģistrā) ir </w:t>
      </w:r>
      <w:r w:rsidR="00B43F4A">
        <w:rPr>
          <w:rFonts w:ascii="Times New Roman" w:hAnsi="Times New Roman" w:cs="Times New Roman"/>
          <w:sz w:val="24"/>
          <w:szCs w:val="24"/>
        </w:rPr>
        <w:t>diagnosticēta arī</w:t>
      </w:r>
      <w:r w:rsidR="00B43F4A" w:rsidRPr="4300618A">
        <w:rPr>
          <w:rFonts w:ascii="Times New Roman" w:hAnsi="Times New Roman" w:cs="Times New Roman"/>
          <w:sz w:val="24"/>
          <w:szCs w:val="24"/>
        </w:rPr>
        <w:t xml:space="preserve"> </w:t>
      </w:r>
      <w:r w:rsidRPr="4300618A">
        <w:rPr>
          <w:rFonts w:ascii="Times New Roman" w:hAnsi="Times New Roman" w:cs="Times New Roman"/>
          <w:sz w:val="24"/>
          <w:szCs w:val="24"/>
        </w:rPr>
        <w:t>kāda no sirds un asinsvadu slimībām. Cukura diabēta pacientu aprūpe jānodrošina ambulatori. Viens no aprūpes kvalitātes un novēršamas hospitalizācijas rādītājiem ir ārstēšanās slimnīcā ar cukura diabēta pamatdiagnozi. Latvijai šis rādītājs ir zemāks nekā vidēji OECD valstīs, attiecīgi 119 un 129 uz 100 000 iedzīvotājiem. Dinamikā tas ir mainīgs, tam nav noteiktas tendences mazināties.</w:t>
      </w:r>
      <w:r>
        <w:rPr>
          <w:rStyle w:val="FootnoteReference"/>
          <w:rFonts w:ascii="Times New Roman" w:hAnsi="Times New Roman" w:cs="Times New Roman"/>
          <w:sz w:val="24"/>
          <w:szCs w:val="24"/>
        </w:rPr>
        <w:footnoteReference w:id="56"/>
      </w:r>
    </w:p>
    <w:p w14:paraId="47740693" w14:textId="73B32207" w:rsidR="008A1DEF" w:rsidRPr="008A1DEF" w:rsidRDefault="00EB7B90" w:rsidP="0052661B">
      <w:pPr>
        <w:pStyle w:val="ListParagraph"/>
        <w:numPr>
          <w:ilvl w:val="0"/>
          <w:numId w:val="8"/>
        </w:numPr>
        <w:spacing w:after="120" w:line="240" w:lineRule="auto"/>
        <w:ind w:left="0" w:hanging="567"/>
        <w:contextualSpacing w:val="0"/>
        <w:jc w:val="both"/>
        <w:rPr>
          <w:rFonts w:ascii="Times New Roman" w:eastAsia="Calibri" w:hAnsi="Times New Roman" w:cs="Times New Roman"/>
          <w:b/>
          <w:bCs/>
          <w:sz w:val="24"/>
          <w:szCs w:val="24"/>
        </w:rPr>
      </w:pPr>
      <w:r w:rsidRPr="003F1D80">
        <w:rPr>
          <w:rFonts w:ascii="Times New Roman" w:hAnsi="Times New Roman" w:cs="Times New Roman"/>
          <w:sz w:val="24"/>
          <w:szCs w:val="24"/>
        </w:rPr>
        <w:t>Atbilstoši Veselības un darbspēju ekspertīzes ārstu valsts komisijas datiem, pēdējo septiņu gadu laikā pieaug gan kopējais (+6,4%), gan saistībā ar muskuļu, skeleta un saistaudu sistēmas slimībām (MSS) pirmreizēji noteikto invaliditātes gadījumu skaits (+13,3%). Ar MSS slimībām saistīto invaliditātes gadījumu skaita pieaugums apsteidz kopējo invaliditātes gadījumu skaita pieaugumu un šajā grupā īpaši strauji aug strādājošo invaliditāte. No visiem strādājošajiem, kuriem pirmreizēji noteikta invaliditāte, gandrīz ceturtajai daļai invaliditātes iemesls ir MSS slimība (24% 2016.</w:t>
      </w:r>
      <w:r w:rsidR="005752EE">
        <w:rPr>
          <w:rFonts w:ascii="Times New Roman" w:hAnsi="Times New Roman" w:cs="Times New Roman"/>
          <w:sz w:val="24"/>
          <w:szCs w:val="24"/>
        </w:rPr>
        <w:t xml:space="preserve"> gadā</w:t>
      </w:r>
      <w:r w:rsidRPr="003F1D80">
        <w:rPr>
          <w:rFonts w:ascii="Times New Roman" w:hAnsi="Times New Roman" w:cs="Times New Roman"/>
          <w:sz w:val="24"/>
          <w:szCs w:val="24"/>
        </w:rPr>
        <w:t>.).</w:t>
      </w:r>
      <w:r w:rsidR="006811D6">
        <w:rPr>
          <w:rStyle w:val="FootnoteReference"/>
          <w:rFonts w:ascii="Times New Roman" w:hAnsi="Times New Roman" w:cs="Times New Roman"/>
          <w:sz w:val="24"/>
          <w:szCs w:val="24"/>
        </w:rPr>
        <w:footnoteReference w:id="57"/>
      </w:r>
      <w:r w:rsidR="006811D6" w:rsidRPr="003F1D80">
        <w:rPr>
          <w:rFonts w:ascii="Times New Roman" w:hAnsi="Times New Roman" w:cs="Times New Roman"/>
          <w:sz w:val="24"/>
          <w:szCs w:val="24"/>
        </w:rPr>
        <w:t xml:space="preserve"> </w:t>
      </w:r>
      <w:r w:rsidRPr="003F1D80">
        <w:rPr>
          <w:rFonts w:ascii="Times New Roman" w:hAnsi="Times New Roman" w:cs="Times New Roman"/>
          <w:sz w:val="24"/>
          <w:szCs w:val="24"/>
        </w:rPr>
        <w:t xml:space="preserve">MSS ir </w:t>
      </w:r>
      <w:r w:rsidR="00930ED9" w:rsidRPr="003F1D80">
        <w:rPr>
          <w:rFonts w:ascii="Times New Roman" w:hAnsi="Times New Roman" w:cs="Times New Roman"/>
          <w:sz w:val="24"/>
          <w:szCs w:val="24"/>
        </w:rPr>
        <w:t xml:space="preserve">trešais biežākais iemels pirmreizēji noteiktai invaliditātei pieaugušajiem 2018. gadā </w:t>
      </w:r>
      <w:r w:rsidR="00415AC2" w:rsidRPr="45E00344">
        <w:rPr>
          <w:rFonts w:ascii="Times New Roman" w:eastAsia="Times New Roman" w:hAnsi="Times New Roman" w:cs="Times New Roman"/>
          <w:sz w:val="24"/>
          <w:szCs w:val="24"/>
        </w:rPr>
        <w:t xml:space="preserve">18,8 uz 10 000 jeb </w:t>
      </w:r>
      <w:r w:rsidR="00930ED9" w:rsidRPr="003F1D80">
        <w:rPr>
          <w:rFonts w:ascii="Times New Roman" w:hAnsi="Times New Roman" w:cs="Times New Roman"/>
          <w:sz w:val="24"/>
          <w:szCs w:val="24"/>
        </w:rPr>
        <w:t>2946 gadījumi.</w:t>
      </w:r>
      <w:r w:rsidR="00930ED9" w:rsidRPr="003F1D80">
        <w:rPr>
          <w:rFonts w:ascii="Times New Roman" w:hAnsi="Times New Roman" w:cs="Times New Roman"/>
          <w:sz w:val="24"/>
          <w:szCs w:val="24"/>
          <w:vertAlign w:val="superscript"/>
        </w:rPr>
        <w:footnoteReference w:id="58"/>
      </w:r>
    </w:p>
    <w:p w14:paraId="12B69730" w14:textId="5A3EA2B5" w:rsidR="00331A01" w:rsidRPr="00BA1C95" w:rsidRDefault="00930ED9" w:rsidP="0052661B">
      <w:pPr>
        <w:pStyle w:val="ListParagraph"/>
        <w:numPr>
          <w:ilvl w:val="0"/>
          <w:numId w:val="8"/>
        </w:numPr>
        <w:spacing w:after="120" w:line="240" w:lineRule="auto"/>
        <w:ind w:left="0" w:hanging="567"/>
        <w:contextualSpacing w:val="0"/>
        <w:jc w:val="both"/>
        <w:rPr>
          <w:rFonts w:ascii="Times New Roman" w:eastAsia="Calibri" w:hAnsi="Times New Roman" w:cs="Times New Roman"/>
          <w:b/>
          <w:bCs/>
          <w:sz w:val="24"/>
          <w:szCs w:val="24"/>
        </w:rPr>
      </w:pPr>
      <w:r w:rsidRPr="00B065AD">
        <w:rPr>
          <w:rFonts w:ascii="Times New Roman" w:hAnsi="Times New Roman" w:cs="Times New Roman"/>
          <w:sz w:val="24"/>
          <w:szCs w:val="24"/>
        </w:rPr>
        <w:t xml:space="preserve">2018. gadā par sāpēm pēdējā mēneša laikā muguras kakla-plecu daļā sūdzējās 31,9%, muguras krūšu jostas daļā – 33,9%, par sāpēm locītavās – </w:t>
      </w:r>
      <w:r w:rsidR="008B4F3D" w:rsidRPr="45E00344">
        <w:rPr>
          <w:rFonts w:ascii="Times New Roman" w:hAnsi="Times New Roman" w:cs="Times New Roman"/>
          <w:sz w:val="24"/>
          <w:szCs w:val="24"/>
        </w:rPr>
        <w:t>32,3</w:t>
      </w:r>
      <w:r w:rsidRPr="00B065AD">
        <w:rPr>
          <w:rFonts w:ascii="Times New Roman" w:hAnsi="Times New Roman" w:cs="Times New Roman"/>
          <w:sz w:val="24"/>
          <w:szCs w:val="24"/>
        </w:rPr>
        <w:t>% iedzīvotāju 15-74 gadu vecumā. Tas ir biežāk nekā iepriekšēj</w:t>
      </w:r>
      <w:r w:rsidR="0063637C" w:rsidRPr="45E00344">
        <w:rPr>
          <w:rFonts w:ascii="Times New Roman" w:hAnsi="Times New Roman" w:cs="Times New Roman"/>
          <w:sz w:val="24"/>
          <w:szCs w:val="24"/>
        </w:rPr>
        <w:t xml:space="preserve">ā aptaujā </w:t>
      </w:r>
      <w:r w:rsidRPr="00B065AD">
        <w:rPr>
          <w:rFonts w:ascii="Times New Roman" w:hAnsi="Times New Roman" w:cs="Times New Roman"/>
          <w:sz w:val="24"/>
          <w:szCs w:val="24"/>
        </w:rPr>
        <w:t>2016</w:t>
      </w:r>
      <w:r w:rsidR="0063637C" w:rsidRPr="45E00344">
        <w:rPr>
          <w:rFonts w:ascii="Times New Roman" w:hAnsi="Times New Roman" w:cs="Times New Roman"/>
          <w:sz w:val="24"/>
          <w:szCs w:val="24"/>
        </w:rPr>
        <w:t>.</w:t>
      </w:r>
      <w:r w:rsidRPr="00B065AD">
        <w:rPr>
          <w:rFonts w:ascii="Times New Roman" w:hAnsi="Times New Roman" w:cs="Times New Roman"/>
          <w:sz w:val="24"/>
          <w:szCs w:val="24"/>
        </w:rPr>
        <w:t xml:space="preserve"> gadā.</w:t>
      </w:r>
      <w:r w:rsidRPr="00B065AD">
        <w:rPr>
          <w:rFonts w:ascii="Times New Roman" w:hAnsi="Times New Roman" w:cs="Times New Roman"/>
          <w:sz w:val="24"/>
          <w:szCs w:val="24"/>
          <w:vertAlign w:val="superscript"/>
        </w:rPr>
        <w:footnoteReference w:id="59"/>
      </w:r>
      <w:r w:rsidR="00EB7B90" w:rsidRPr="45E00344">
        <w:rPr>
          <w:rFonts w:ascii="Times New Roman" w:eastAsiaTheme="minorEastAsia" w:hAnsi="Times New Roman" w:cs="Times New Roman"/>
          <w:sz w:val="24"/>
          <w:szCs w:val="24"/>
          <w:vertAlign w:val="superscript"/>
        </w:rPr>
        <w:t xml:space="preserve"> </w:t>
      </w:r>
      <w:r w:rsidRPr="00B065AD">
        <w:rPr>
          <w:rFonts w:ascii="Times New Roman" w:hAnsi="Times New Roman" w:cs="Times New Roman"/>
          <w:sz w:val="24"/>
          <w:szCs w:val="24"/>
        </w:rPr>
        <w:t xml:space="preserve">Pirmkārt, gan pieaugoši mazkustīgais dzīvesveids, sabiedrības novecošanās, izpratnes trūkums par ergonomiku darba vietās ir labi atpazīstami vispārēji faktori, kas veicina MSS slimību izplatību. Otrkārt, eksistē virkne procesuālu un administratīvu, un tikai daļēji ar veselības aprūpi saistīti faktoru, kas var būt par iemeslu tam, ka </w:t>
      </w:r>
      <w:r w:rsidRPr="00BA1C95">
        <w:rPr>
          <w:rFonts w:ascii="Times New Roman" w:hAnsi="Times New Roman" w:cs="Times New Roman"/>
          <w:sz w:val="24"/>
          <w:szCs w:val="24"/>
        </w:rPr>
        <w:t>šīs grupas slimību slogs sabiedrībai palielinās.</w:t>
      </w:r>
      <w:r w:rsidRPr="00BA1C95">
        <w:rPr>
          <w:rFonts w:ascii="Times New Roman" w:hAnsi="Times New Roman" w:cs="Times New Roman"/>
          <w:sz w:val="24"/>
          <w:szCs w:val="24"/>
          <w:vertAlign w:val="superscript"/>
        </w:rPr>
        <w:footnoteReference w:id="60"/>
      </w:r>
      <w:r w:rsidR="00331A01" w:rsidRPr="00BA1C95">
        <w:rPr>
          <w:rFonts w:ascii="Times New Roman" w:hAnsi="Times New Roman" w:cs="Times New Roman"/>
          <w:sz w:val="24"/>
          <w:szCs w:val="24"/>
          <w:vertAlign w:val="superscript"/>
        </w:rPr>
        <w:t xml:space="preserve"> </w:t>
      </w:r>
    </w:p>
    <w:p w14:paraId="47D87F44" w14:textId="35DE5CF5" w:rsidR="00B722EC" w:rsidRPr="00FC059F" w:rsidRDefault="4E2CED0C" w:rsidP="00A04AC8">
      <w:pPr>
        <w:pStyle w:val="ListParagraph"/>
        <w:numPr>
          <w:ilvl w:val="0"/>
          <w:numId w:val="8"/>
        </w:numPr>
        <w:spacing w:after="120" w:line="240" w:lineRule="auto"/>
        <w:ind w:left="0" w:hanging="567"/>
        <w:contextualSpacing w:val="0"/>
        <w:jc w:val="both"/>
        <w:rPr>
          <w:rFonts w:ascii="Times New Roman" w:eastAsia="Calibri" w:hAnsi="Times New Roman" w:cs="Times New Roman"/>
          <w:b/>
          <w:bCs/>
          <w:sz w:val="24"/>
          <w:szCs w:val="24"/>
        </w:rPr>
      </w:pPr>
      <w:r w:rsidRPr="00BA1C95">
        <w:rPr>
          <w:rFonts w:ascii="Times New Roman" w:eastAsia="Times New Roman" w:hAnsi="Times New Roman" w:cs="Times New Roman"/>
          <w:sz w:val="24"/>
          <w:szCs w:val="24"/>
        </w:rPr>
        <w:t>Lai gan veselības aprūpes jomā pastāv nepietiekama svarīgu pakalpojumu pieejamība personām ar muskuļu un skeleta sistēmas saslimšanām, iemesli, kāpēc pieaug personu ar invaliditāti skaits, nav viennozīmīgi meklējami tikai veselības aprūpes jomā. Piemēram, ir gadījumi, kad fiksēta ilgstoša darba nespēja gadā pirms invaliditātes noteikšanas primāri ir saistīta ar vajadzību iegūt apliecinājumu par</w:t>
      </w:r>
      <w:r w:rsidRPr="00B065AD">
        <w:rPr>
          <w:rFonts w:ascii="Times New Roman" w:eastAsia="Times New Roman" w:hAnsi="Times New Roman" w:cs="Times New Roman"/>
          <w:sz w:val="24"/>
          <w:szCs w:val="24"/>
        </w:rPr>
        <w:t xml:space="preserve"> invaliditāti, nevis ar aktuālo slimības gaitu.</w:t>
      </w:r>
      <w:r w:rsidR="00CD2BFD" w:rsidRPr="00B065AD">
        <w:rPr>
          <w:rStyle w:val="FootnoteReference"/>
          <w:rFonts w:ascii="Times New Roman" w:eastAsia="Times New Roman" w:hAnsi="Times New Roman" w:cs="Times New Roman"/>
          <w:sz w:val="24"/>
          <w:szCs w:val="24"/>
        </w:rPr>
        <w:footnoteReference w:id="61"/>
      </w:r>
    </w:p>
    <w:p w14:paraId="1EFDA019" w14:textId="02F3976F" w:rsidR="00FC059F" w:rsidRPr="00A04AC8" w:rsidRDefault="0025635E" w:rsidP="0025635E">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241995E8" w14:textId="289B3F90" w:rsidR="00A756F3" w:rsidRDefault="00A756F3" w:rsidP="00554CDA">
      <w:pPr>
        <w:pStyle w:val="Heading2"/>
        <w:spacing w:before="0" w:after="120" w:line="240" w:lineRule="auto"/>
        <w:ind w:left="0" w:hanging="567"/>
      </w:pPr>
      <w:bookmarkStart w:id="10" w:name="_Toc51152763"/>
      <w:r>
        <w:lastRenderedPageBreak/>
        <w:t>Mātes</w:t>
      </w:r>
      <w:r w:rsidR="00673B76">
        <w:t xml:space="preserve"> un </w:t>
      </w:r>
      <w:r>
        <w:t>bērna veselība</w:t>
      </w:r>
      <w:bookmarkEnd w:id="10"/>
      <w:r>
        <w:t xml:space="preserve"> </w:t>
      </w:r>
    </w:p>
    <w:p w14:paraId="0D07A45A" w14:textId="77777777" w:rsidR="00597660" w:rsidRPr="00597660" w:rsidRDefault="00597660" w:rsidP="00554CDA">
      <w:pPr>
        <w:spacing w:after="120" w:line="240" w:lineRule="auto"/>
        <w:ind w:hanging="567"/>
      </w:pPr>
    </w:p>
    <w:p w14:paraId="1B846DFF" w14:textId="3BC91E89" w:rsidR="00934EFE" w:rsidRPr="00962A58" w:rsidRDefault="00934EFE"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b/>
          <w:bCs/>
          <w:sz w:val="24"/>
          <w:szCs w:val="24"/>
        </w:rPr>
      </w:pPr>
      <w:r w:rsidRPr="45E00344">
        <w:rPr>
          <w:rFonts w:ascii="Times New Roman" w:eastAsiaTheme="minorEastAsia" w:hAnsi="Times New Roman" w:cs="Times New Roman"/>
          <w:sz w:val="24"/>
          <w:szCs w:val="24"/>
        </w:rPr>
        <w:t xml:space="preserve">Bērna veselību un attīstību līdz dzimšanai un pirmajā dzīves gadā galvenokārt nosaka mātes un tēva veselība, vecāku zināšanas par savu un gaidāmā bērna veselību un viņu rūpes par bērnu, dzīvesveida paradumi, kā arī veselības aprūpe grūtniecības un pēcdzemdību </w:t>
      </w:r>
      <w:r w:rsidR="00CA0645" w:rsidRPr="45E00344">
        <w:rPr>
          <w:rFonts w:ascii="Times New Roman" w:eastAsiaTheme="minorEastAsia" w:hAnsi="Times New Roman" w:cs="Times New Roman"/>
          <w:sz w:val="24"/>
          <w:szCs w:val="24"/>
        </w:rPr>
        <w:t>laik</w:t>
      </w:r>
      <w:r w:rsidRPr="45E00344">
        <w:rPr>
          <w:rFonts w:ascii="Times New Roman" w:eastAsiaTheme="minorEastAsia" w:hAnsi="Times New Roman" w:cs="Times New Roman"/>
          <w:sz w:val="24"/>
          <w:szCs w:val="24"/>
        </w:rPr>
        <w:t>ā.</w:t>
      </w:r>
    </w:p>
    <w:p w14:paraId="42BADB36" w14:textId="6295DE77" w:rsidR="007C0387" w:rsidRPr="0044134D" w:rsidRDefault="00A756F3" w:rsidP="5BFF6EE2">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lang w:eastAsia="lv-LV"/>
        </w:rPr>
      </w:pPr>
      <w:r w:rsidRPr="00A756F3">
        <w:rPr>
          <w:rFonts w:ascii="Times New Roman" w:hAnsi="Times New Roman" w:cs="Times New Roman"/>
          <w:sz w:val="24"/>
          <w:szCs w:val="24"/>
          <w:lang w:eastAsia="lv-LV"/>
        </w:rPr>
        <w:t>Zīd</w:t>
      </w:r>
      <w:r w:rsidRPr="00F22DEB">
        <w:rPr>
          <w:rFonts w:ascii="Times New Roman" w:eastAsia="Times New Roman" w:hAnsi="Times New Roman" w:cs="Times New Roman"/>
          <w:sz w:val="24"/>
          <w:szCs w:val="24"/>
          <w:lang w:eastAsia="lv-LV"/>
        </w:rPr>
        <w:t xml:space="preserve">aiņu mirstība ir viens no rādītājiem, kas raksturo gan </w:t>
      </w:r>
      <w:r w:rsidRPr="00B94149">
        <w:rPr>
          <w:rFonts w:ascii="Times New Roman" w:eastAsia="Times New Roman" w:hAnsi="Times New Roman" w:cs="Times New Roman"/>
          <w:sz w:val="24"/>
          <w:szCs w:val="24"/>
          <w:lang w:eastAsia="lv-LV"/>
        </w:rPr>
        <w:t>mātes un bērna vispārējo veselības stāvokli, gan arī veselības aprūpi pirms un pēc dzemdībām</w:t>
      </w:r>
      <w:r w:rsidR="00934EFE">
        <w:rPr>
          <w:rFonts w:ascii="Times New Roman" w:eastAsia="Times New Roman" w:hAnsi="Times New Roman" w:cs="Times New Roman"/>
          <w:sz w:val="24"/>
          <w:szCs w:val="24"/>
          <w:lang w:eastAsia="lv-LV"/>
        </w:rPr>
        <w:t xml:space="preserve">. </w:t>
      </w:r>
      <w:r w:rsidRPr="00B94149">
        <w:rPr>
          <w:rFonts w:ascii="Times New Roman" w:eastAsia="Times New Roman" w:hAnsi="Times New Roman" w:cs="Times New Roman"/>
          <w:sz w:val="24"/>
          <w:szCs w:val="24"/>
          <w:lang w:eastAsia="lv-LV"/>
        </w:rPr>
        <w:t xml:space="preserve">Zīdaiņu mirstība samazinājusies no 4,1 uz 1000 dzīvi </w:t>
      </w:r>
      <w:r w:rsidRPr="00422BC5">
        <w:rPr>
          <w:rFonts w:ascii="Times New Roman" w:eastAsia="Times New Roman" w:hAnsi="Times New Roman" w:cs="Times New Roman"/>
          <w:sz w:val="24"/>
          <w:szCs w:val="24"/>
          <w:lang w:eastAsia="lv-LV"/>
        </w:rPr>
        <w:t>dzimušiem 2015. gadā līdz 3,4/1000 2019. gadā.</w:t>
      </w:r>
      <w:r w:rsidRPr="00422BC5">
        <w:rPr>
          <w:rStyle w:val="FootnoteReference"/>
          <w:rFonts w:ascii="Times New Roman" w:eastAsia="Times New Roman" w:hAnsi="Times New Roman" w:cs="Times New Roman"/>
          <w:sz w:val="24"/>
          <w:szCs w:val="24"/>
          <w:lang w:eastAsia="lv-LV"/>
        </w:rPr>
        <w:footnoteReference w:id="62"/>
      </w:r>
      <w:r w:rsidR="000B5731" w:rsidRPr="00422BC5">
        <w:rPr>
          <w:rFonts w:ascii="Times New Roman" w:eastAsia="Times New Roman" w:hAnsi="Times New Roman" w:cs="Times New Roman"/>
          <w:sz w:val="24"/>
          <w:szCs w:val="24"/>
          <w:lang w:eastAsia="lv-LV"/>
        </w:rPr>
        <w:t xml:space="preserve"> </w:t>
      </w:r>
      <w:r w:rsidRPr="00B94149">
        <w:rPr>
          <w:rFonts w:ascii="Times New Roman" w:eastAsia="Times New Roman" w:hAnsi="Times New Roman" w:cs="Times New Roman"/>
          <w:sz w:val="24"/>
          <w:szCs w:val="24"/>
          <w:lang w:eastAsia="lv-LV"/>
        </w:rPr>
        <w:t xml:space="preserve">Analizējot zīdaiņu mirstību reģionu griezumā, viszemākais rādītājs 2019. gadā reģistrēts Vidzemes reģionā – 2,9/1000, </w:t>
      </w:r>
      <w:r w:rsidRPr="006F65D8">
        <w:rPr>
          <w:rFonts w:ascii="Times New Roman" w:eastAsia="Times New Roman" w:hAnsi="Times New Roman" w:cs="Times New Roman"/>
          <w:sz w:val="24"/>
          <w:szCs w:val="24"/>
          <w:lang w:eastAsia="lv-LV"/>
        </w:rPr>
        <w:t>savukārt visaugstākais – Latgales reģionā – 5,0/100</w:t>
      </w:r>
      <w:r w:rsidRPr="006F65D8">
        <w:rPr>
          <w:rFonts w:ascii="Times New Roman" w:hAnsi="Times New Roman" w:cs="Times New Roman"/>
          <w:sz w:val="24"/>
          <w:szCs w:val="24"/>
          <w:lang w:eastAsia="lv-LV"/>
        </w:rPr>
        <w:t>0.</w:t>
      </w:r>
      <w:r w:rsidRPr="006F65D8">
        <w:rPr>
          <w:rFonts w:ascii="Times New Roman" w:hAnsi="Times New Roman" w:cs="Times New Roman"/>
          <w:sz w:val="24"/>
          <w:szCs w:val="24"/>
          <w:vertAlign w:val="superscript"/>
          <w:lang w:eastAsia="lv-LV"/>
        </w:rPr>
        <w:footnoteReference w:id="63"/>
      </w:r>
      <w:r w:rsidRPr="006F65D8">
        <w:rPr>
          <w:rFonts w:ascii="Times New Roman" w:hAnsi="Times New Roman" w:cs="Times New Roman"/>
          <w:sz w:val="24"/>
          <w:szCs w:val="24"/>
          <w:lang w:eastAsia="lv-LV"/>
        </w:rPr>
        <w:t xml:space="preserve"> </w:t>
      </w:r>
    </w:p>
    <w:p w14:paraId="5A1D4FAD" w14:textId="55F85A11" w:rsidR="009C696D" w:rsidRPr="0044134D" w:rsidRDefault="009C696D" w:rsidP="0044134D">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sz w:val="24"/>
          <w:szCs w:val="24"/>
        </w:rPr>
        <w:t xml:space="preserve">Aktuāls jautājums zīdaiņu vecumā ir bērnu </w:t>
      </w:r>
      <w:r w:rsidRPr="45E00344">
        <w:rPr>
          <w:rFonts w:ascii="Times New Roman" w:eastAsia="Times New Roman" w:hAnsi="Times New Roman" w:cs="Times New Roman"/>
          <w:b/>
          <w:bCs/>
          <w:sz w:val="24"/>
          <w:szCs w:val="24"/>
        </w:rPr>
        <w:t>pēkšņās nāves sindroms</w:t>
      </w:r>
      <w:r w:rsidRPr="45E00344">
        <w:rPr>
          <w:rFonts w:ascii="Times New Roman" w:eastAsia="Times New Roman" w:hAnsi="Times New Roman" w:cs="Times New Roman"/>
          <w:sz w:val="24"/>
          <w:szCs w:val="24"/>
        </w:rPr>
        <w:t xml:space="preserve">.  Pēdējo piecu gadu laikā Latvijā pirmajā dzīves gadā ar zīdaiņu pēkšņās nāves sindromu miruši vidēji 7 bērni gadā (2019. gadā 5 nāves gadījumi). Kaut arī nav precīzi noskaidroti cēloņi šiem nāves gadījumiem, ir virkne drošības pasākumu, piemēram, izvairīšanās no smēķēšana (arī pasīvās) īpaši grūtniecības laikā, bērna guldīšana drošā pozā, knupīša droša lietošana u.c., ar kuru palīdzību šādus gadījumus var novērst. </w:t>
      </w:r>
    </w:p>
    <w:p w14:paraId="4A00816E" w14:textId="0FF8C018" w:rsidR="00280051" w:rsidRPr="00280051" w:rsidRDefault="00A756F3"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lang w:eastAsia="lv-LV"/>
        </w:rPr>
      </w:pPr>
      <w:r w:rsidRPr="45E00344">
        <w:rPr>
          <w:rFonts w:ascii="Times New Roman" w:hAnsi="Times New Roman" w:cs="Times New Roman"/>
          <w:sz w:val="24"/>
          <w:szCs w:val="24"/>
          <w:lang w:eastAsia="lv-LV"/>
        </w:rPr>
        <w:t>Perinatālā mirstība pēdējos gados nedaudz sa</w:t>
      </w:r>
      <w:r w:rsidRPr="45E00344">
        <w:rPr>
          <w:rFonts w:ascii="Times New Roman" w:eastAsia="Times New Roman" w:hAnsi="Times New Roman" w:cs="Times New Roman"/>
          <w:sz w:val="24"/>
          <w:szCs w:val="24"/>
          <w:lang w:eastAsia="lv-LV"/>
        </w:rPr>
        <w:t xml:space="preserve">mazinājusies, attiecīgi 6,2 no </w:t>
      </w:r>
      <w:r w:rsidR="004A5CEE" w:rsidRPr="45E00344">
        <w:rPr>
          <w:rFonts w:ascii="Times New Roman" w:eastAsia="Times New Roman" w:hAnsi="Times New Roman" w:cs="Times New Roman"/>
          <w:sz w:val="24"/>
          <w:szCs w:val="24"/>
          <w:lang w:eastAsia="lv-LV"/>
        </w:rPr>
        <w:t xml:space="preserve">1000 </w:t>
      </w:r>
      <w:r w:rsidRPr="45E00344">
        <w:rPr>
          <w:rFonts w:ascii="Times New Roman" w:eastAsia="Times New Roman" w:hAnsi="Times New Roman" w:cs="Times New Roman"/>
          <w:sz w:val="24"/>
          <w:szCs w:val="24"/>
          <w:lang w:eastAsia="lv-LV"/>
        </w:rPr>
        <w:t>dzīvi un nedzīvi dzimuš</w:t>
      </w:r>
      <w:r w:rsidR="004A5CEE" w:rsidRPr="45E00344">
        <w:rPr>
          <w:rFonts w:ascii="Times New Roman" w:eastAsia="Times New Roman" w:hAnsi="Times New Roman" w:cs="Times New Roman"/>
          <w:sz w:val="24"/>
          <w:szCs w:val="24"/>
          <w:lang w:eastAsia="lv-LV"/>
        </w:rPr>
        <w:t>o</w:t>
      </w:r>
      <w:r w:rsidRPr="45E00344">
        <w:rPr>
          <w:rFonts w:ascii="Times New Roman" w:eastAsia="Times New Roman" w:hAnsi="Times New Roman" w:cs="Times New Roman"/>
          <w:sz w:val="24"/>
          <w:szCs w:val="24"/>
          <w:lang w:eastAsia="lv-LV"/>
        </w:rPr>
        <w:t xml:space="preserve"> 2019.</w:t>
      </w:r>
      <w:r w:rsidR="006F65D8" w:rsidRPr="45E00344">
        <w:rPr>
          <w:rFonts w:ascii="Times New Roman" w:eastAsia="Times New Roman" w:hAnsi="Times New Roman" w:cs="Times New Roman"/>
          <w:sz w:val="24"/>
          <w:szCs w:val="24"/>
          <w:lang w:eastAsia="lv-LV"/>
        </w:rPr>
        <w:t xml:space="preserve"> </w:t>
      </w:r>
      <w:r w:rsidRPr="45E00344">
        <w:rPr>
          <w:rFonts w:ascii="Times New Roman" w:eastAsia="Times New Roman" w:hAnsi="Times New Roman" w:cs="Times New Roman"/>
          <w:sz w:val="24"/>
          <w:szCs w:val="24"/>
          <w:lang w:eastAsia="lv-LV"/>
        </w:rPr>
        <w:t>gadā pret 6,9/1000 2015.</w:t>
      </w:r>
      <w:r w:rsidR="00962A58" w:rsidRPr="45E00344">
        <w:rPr>
          <w:rFonts w:ascii="Times New Roman" w:eastAsia="Times New Roman" w:hAnsi="Times New Roman" w:cs="Times New Roman"/>
          <w:sz w:val="24"/>
          <w:szCs w:val="24"/>
          <w:lang w:eastAsia="lv-LV"/>
        </w:rPr>
        <w:t xml:space="preserve"> </w:t>
      </w:r>
      <w:r w:rsidRPr="45E00344">
        <w:rPr>
          <w:rFonts w:ascii="Times New Roman" w:eastAsia="Times New Roman" w:hAnsi="Times New Roman" w:cs="Times New Roman"/>
          <w:sz w:val="24"/>
          <w:szCs w:val="24"/>
          <w:lang w:eastAsia="lv-LV"/>
        </w:rPr>
        <w:t>gadā.</w:t>
      </w:r>
      <w:r w:rsidR="002329E3" w:rsidRPr="45E00344">
        <w:rPr>
          <w:rFonts w:ascii="Times New Roman" w:eastAsia="Times New Roman" w:hAnsi="Times New Roman" w:cs="Times New Roman"/>
          <w:sz w:val="24"/>
          <w:szCs w:val="24"/>
        </w:rPr>
        <w:t xml:space="preserve"> </w:t>
      </w:r>
      <w:r w:rsidRPr="45E00344">
        <w:rPr>
          <w:rFonts w:ascii="Times New Roman" w:eastAsia="Times New Roman" w:hAnsi="Times New Roman" w:cs="Times New Roman"/>
          <w:sz w:val="24"/>
          <w:szCs w:val="24"/>
          <w:lang w:eastAsia="lv-LV"/>
        </w:rPr>
        <w:t>Samazinājums vērojams gan nedzīvi dzimušo, gan agrīnā neonatālā periodā mirušo skaitā. Reģionu griezumā perinatālā mirstība pa ga</w:t>
      </w:r>
      <w:r w:rsidRPr="45E00344">
        <w:rPr>
          <w:rFonts w:ascii="Times New Roman" w:hAnsi="Times New Roman" w:cs="Times New Roman"/>
          <w:sz w:val="24"/>
          <w:szCs w:val="24"/>
          <w:lang w:eastAsia="lv-LV"/>
        </w:rPr>
        <w:t>diem variē, taču 2019.</w:t>
      </w:r>
      <w:r w:rsidR="001E36CE" w:rsidRPr="45E00344">
        <w:rPr>
          <w:rFonts w:ascii="Times New Roman" w:hAnsi="Times New Roman" w:cs="Times New Roman"/>
          <w:sz w:val="24"/>
          <w:szCs w:val="24"/>
          <w:lang w:eastAsia="lv-LV"/>
        </w:rPr>
        <w:t xml:space="preserve"> </w:t>
      </w:r>
      <w:r w:rsidRPr="45E00344">
        <w:rPr>
          <w:rFonts w:ascii="Times New Roman" w:hAnsi="Times New Roman" w:cs="Times New Roman"/>
          <w:sz w:val="24"/>
          <w:szCs w:val="24"/>
          <w:lang w:eastAsia="lv-LV"/>
        </w:rPr>
        <w:t>gadā zemāks rādītājs kā vidēji Latvijā  bijis vērojams Rīgā</w:t>
      </w:r>
      <w:r w:rsidR="001E36CE" w:rsidRPr="45E00344">
        <w:rPr>
          <w:rFonts w:ascii="Times New Roman" w:hAnsi="Times New Roman" w:cs="Times New Roman"/>
          <w:sz w:val="24"/>
          <w:szCs w:val="24"/>
          <w:lang w:eastAsia="lv-LV"/>
        </w:rPr>
        <w:t xml:space="preserve"> –</w:t>
      </w:r>
      <w:r w:rsidRPr="45E00344">
        <w:rPr>
          <w:rFonts w:ascii="Times New Roman" w:hAnsi="Times New Roman" w:cs="Times New Roman"/>
          <w:sz w:val="24"/>
          <w:szCs w:val="24"/>
          <w:lang w:eastAsia="lv-LV"/>
        </w:rPr>
        <w:t xml:space="preserve"> 5,6/1000, Kurzemē </w:t>
      </w:r>
      <w:r w:rsidR="001E36CE" w:rsidRPr="45E00344">
        <w:rPr>
          <w:rFonts w:ascii="Times New Roman" w:hAnsi="Times New Roman" w:cs="Times New Roman"/>
          <w:sz w:val="24"/>
          <w:szCs w:val="24"/>
          <w:lang w:eastAsia="lv-LV"/>
        </w:rPr>
        <w:t>–</w:t>
      </w:r>
      <w:r w:rsidRPr="45E00344">
        <w:rPr>
          <w:rFonts w:ascii="Times New Roman" w:hAnsi="Times New Roman" w:cs="Times New Roman"/>
          <w:sz w:val="24"/>
          <w:szCs w:val="24"/>
          <w:lang w:eastAsia="lv-LV"/>
        </w:rPr>
        <w:t xml:space="preserve"> 5,2/1000 un Latgalē </w:t>
      </w:r>
      <w:r w:rsidR="001E36CE" w:rsidRPr="45E00344">
        <w:rPr>
          <w:rFonts w:ascii="Times New Roman" w:hAnsi="Times New Roman" w:cs="Times New Roman"/>
          <w:sz w:val="24"/>
          <w:szCs w:val="24"/>
          <w:lang w:eastAsia="lv-LV"/>
        </w:rPr>
        <w:t>–</w:t>
      </w:r>
      <w:r w:rsidR="004D3A3D" w:rsidRPr="45E00344">
        <w:rPr>
          <w:rFonts w:ascii="Times New Roman" w:hAnsi="Times New Roman" w:cs="Times New Roman"/>
          <w:sz w:val="24"/>
          <w:szCs w:val="24"/>
          <w:lang w:eastAsia="lv-LV"/>
        </w:rPr>
        <w:t xml:space="preserve"> </w:t>
      </w:r>
      <w:r w:rsidRPr="45E00344">
        <w:rPr>
          <w:rFonts w:ascii="Times New Roman" w:hAnsi="Times New Roman" w:cs="Times New Roman"/>
          <w:sz w:val="24"/>
          <w:szCs w:val="24"/>
          <w:lang w:eastAsia="lv-LV"/>
        </w:rPr>
        <w:t>5,0/1000, savukārt augstāks rādītājs nekā vidēji Latvijā reģistrēts Zemgal</w:t>
      </w:r>
      <w:r w:rsidR="009C696D" w:rsidRPr="45E00344">
        <w:rPr>
          <w:rFonts w:ascii="Times New Roman" w:hAnsi="Times New Roman" w:cs="Times New Roman"/>
          <w:sz w:val="24"/>
          <w:szCs w:val="24"/>
          <w:lang w:eastAsia="lv-LV"/>
        </w:rPr>
        <w:t xml:space="preserve">ē – </w:t>
      </w:r>
      <w:r w:rsidRPr="45E00344">
        <w:rPr>
          <w:rFonts w:ascii="Times New Roman" w:hAnsi="Times New Roman" w:cs="Times New Roman"/>
          <w:sz w:val="24"/>
          <w:szCs w:val="24"/>
          <w:lang w:eastAsia="lv-LV"/>
        </w:rPr>
        <w:t xml:space="preserve">6,6/1000, Pierīgā </w:t>
      </w:r>
      <w:r w:rsidR="004D3A3D" w:rsidRPr="45E00344">
        <w:rPr>
          <w:rFonts w:ascii="Times New Roman" w:hAnsi="Times New Roman" w:cs="Times New Roman"/>
          <w:sz w:val="24"/>
          <w:szCs w:val="24"/>
          <w:lang w:eastAsia="lv-LV"/>
        </w:rPr>
        <w:t>–</w:t>
      </w:r>
      <w:r w:rsidRPr="45E00344">
        <w:rPr>
          <w:rFonts w:ascii="Times New Roman" w:hAnsi="Times New Roman" w:cs="Times New Roman"/>
          <w:sz w:val="24"/>
          <w:szCs w:val="24"/>
          <w:lang w:eastAsia="lv-LV"/>
        </w:rPr>
        <w:t xml:space="preserve"> 6,7/1000 un Vidzemē </w:t>
      </w:r>
      <w:r w:rsidR="001E36CE" w:rsidRPr="45E00344">
        <w:rPr>
          <w:rFonts w:ascii="Times New Roman" w:hAnsi="Times New Roman" w:cs="Times New Roman"/>
          <w:sz w:val="24"/>
          <w:szCs w:val="24"/>
          <w:lang w:eastAsia="lv-LV"/>
        </w:rPr>
        <w:t>–</w:t>
      </w:r>
      <w:r w:rsidRPr="45E00344">
        <w:rPr>
          <w:rFonts w:ascii="Times New Roman" w:hAnsi="Times New Roman" w:cs="Times New Roman"/>
          <w:sz w:val="24"/>
          <w:szCs w:val="24"/>
          <w:lang w:eastAsia="lv-LV"/>
        </w:rPr>
        <w:t xml:space="preserve"> 9,9/1000. Lai gan kopējā neonatālā mirstība (0-27 dienās mirušie) 2019.</w:t>
      </w:r>
      <w:r w:rsidR="001E36CE" w:rsidRPr="45E00344">
        <w:rPr>
          <w:rFonts w:ascii="Times New Roman" w:hAnsi="Times New Roman" w:cs="Times New Roman"/>
          <w:sz w:val="24"/>
          <w:szCs w:val="24"/>
          <w:lang w:eastAsia="lv-LV"/>
        </w:rPr>
        <w:t xml:space="preserve"> </w:t>
      </w:r>
      <w:r w:rsidRPr="45E00344">
        <w:rPr>
          <w:rFonts w:ascii="Times New Roman" w:hAnsi="Times New Roman" w:cs="Times New Roman"/>
          <w:sz w:val="24"/>
          <w:szCs w:val="24"/>
          <w:lang w:eastAsia="lv-LV"/>
        </w:rPr>
        <w:t xml:space="preserve">gadā nedaudz samazinājusies salīdzinājumā ar 2015.gadu (2,3 pret 2,5 no 1000 dzīvi dzimušiem), rādītājs ir mainīgs pa gadiem. </w:t>
      </w:r>
      <w:r w:rsidRPr="45E00344">
        <w:rPr>
          <w:rFonts w:ascii="Times New Roman" w:hAnsi="Times New Roman" w:cs="Times New Roman"/>
          <w:sz w:val="24"/>
          <w:szCs w:val="24"/>
        </w:rPr>
        <w:t>Viszemākais neonatālās mirstības rādītājs 2019.</w:t>
      </w:r>
      <w:r w:rsidR="00665391" w:rsidRPr="45E00344">
        <w:rPr>
          <w:rFonts w:ascii="Times New Roman" w:hAnsi="Times New Roman" w:cs="Times New Roman"/>
          <w:sz w:val="24"/>
          <w:szCs w:val="24"/>
        </w:rPr>
        <w:t xml:space="preserve"> </w:t>
      </w:r>
      <w:r w:rsidRPr="45E00344">
        <w:rPr>
          <w:rFonts w:ascii="Times New Roman" w:hAnsi="Times New Roman" w:cs="Times New Roman"/>
          <w:sz w:val="24"/>
          <w:szCs w:val="24"/>
        </w:rPr>
        <w:t xml:space="preserve">gadā vērojams Zemgalē </w:t>
      </w:r>
      <w:r w:rsidR="001E36CE" w:rsidRPr="45E00344">
        <w:rPr>
          <w:rFonts w:ascii="Times New Roman" w:hAnsi="Times New Roman" w:cs="Times New Roman"/>
          <w:sz w:val="24"/>
          <w:szCs w:val="24"/>
          <w:lang w:eastAsia="lv-LV"/>
        </w:rPr>
        <w:t xml:space="preserve">– </w:t>
      </w:r>
      <w:r w:rsidRPr="45E00344">
        <w:rPr>
          <w:rFonts w:ascii="Times New Roman" w:hAnsi="Times New Roman" w:cs="Times New Roman"/>
          <w:sz w:val="24"/>
          <w:szCs w:val="24"/>
        </w:rPr>
        <w:t xml:space="preserve">1,3 no 1000 dzīvi dzimušiem, savukārt visaugstākais Latgalē – 3,5/1000. </w:t>
      </w:r>
    </w:p>
    <w:p w14:paraId="24C8664D" w14:textId="77777777" w:rsidR="00962A58" w:rsidRPr="00280051" w:rsidRDefault="00962A58" w:rsidP="00962A58">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45E00344">
        <w:rPr>
          <w:rFonts w:ascii="Times New Roman" w:eastAsiaTheme="minorEastAsia" w:hAnsi="Times New Roman" w:cs="Times New Roman"/>
          <w:sz w:val="24"/>
          <w:szCs w:val="24"/>
        </w:rPr>
        <w:t>Latvijā katru gadu vairākas sievietes mirst no novēršamām grūtniecības un dzemdību komplikācijām. 2019. gadā vērojams skaita pieaugums – reģistrēti 7 mātes nāves gadījumi (2018. – 3 gadījumi), no kuriem 5 ir bijuši tieši ar grūtniecību saistīto cēloņu dēļ.</w:t>
      </w:r>
      <w:r w:rsidRPr="45E00344">
        <w:rPr>
          <w:rStyle w:val="FootnoteReference"/>
          <w:rFonts w:ascii="Times New Roman" w:eastAsiaTheme="minorEastAsia" w:hAnsi="Times New Roman" w:cs="Times New Roman"/>
          <w:sz w:val="24"/>
          <w:szCs w:val="24"/>
        </w:rPr>
        <w:footnoteReference w:id="64"/>
      </w:r>
      <w:r w:rsidRPr="00280051">
        <w:rPr>
          <w:rStyle w:val="FootnoteReference"/>
          <w:rFonts w:ascii="Times New Roman" w:hAnsi="Times New Roman" w:cs="Times New Roman"/>
          <w:sz w:val="24"/>
          <w:szCs w:val="24"/>
          <w:lang w:eastAsia="lv-LV"/>
        </w:rPr>
        <w:footnoteReference w:id="65"/>
      </w:r>
    </w:p>
    <w:p w14:paraId="2AE9775F" w14:textId="4D291154" w:rsidR="00665391" w:rsidRPr="00962A58" w:rsidRDefault="00962A58" w:rsidP="00665391">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45E00344">
        <w:rPr>
          <w:rFonts w:ascii="Times New Roman" w:hAnsi="Times New Roman" w:cs="Times New Roman"/>
          <w:sz w:val="24"/>
          <w:szCs w:val="24"/>
        </w:rPr>
        <w:t>Mātes un zīdaiņu mirstību ietekmē multifaktoriāli iemesli, kas sevī ietver gan izglītību, gan sociālos apstākļus, gan veselīgu dzīvesveidu, gan medicīnisko aprūpi grūtniecības un pēcdzemdību periodā. Lai mazinātu mātes un zīdaiņu mirstības rādītājus, nepieciešams uzlabot pārvaldību un kvalitāti visam mātes un bērna aprūpes procesam, sākot ar pasākumiem, kas nodrošinātu labāku sievietes veselību pirms grūtniecības iestāšanās, un beidzot ar pasākumiem drošai dzemdību norisei, kvalitatīvai prenatālai, neonatālai palīdzībai un jaundzimušā aprūpei ģimenē. Lai nodrošinātu mātes un perinatālās mirstības analīzes sistēmas efektivitāti, svarīga ir perinatālās un mātes mirstības ikgadējo auditu veikšana.</w:t>
      </w:r>
    </w:p>
    <w:p w14:paraId="58CF015B" w14:textId="3A020D27" w:rsidR="00ED70FB" w:rsidRPr="00ED70FB" w:rsidRDefault="00ED70FB" w:rsidP="00ED70FB">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45E00344">
        <w:rPr>
          <w:rFonts w:ascii="Times New Roman" w:hAnsi="Times New Roman" w:cs="Times New Roman"/>
          <w:sz w:val="24"/>
          <w:szCs w:val="24"/>
          <w:lang w:eastAsia="lv-LV"/>
        </w:rPr>
        <w:t>Mātes mirstība netieši ar grūtniecību saistīto cēloņu dēļ 2019. gadā, s</w:t>
      </w:r>
      <w:r w:rsidR="004A5CEE" w:rsidRPr="45E00344">
        <w:rPr>
          <w:rFonts w:ascii="Times New Roman" w:hAnsi="Times New Roman" w:cs="Times New Roman"/>
          <w:sz w:val="24"/>
          <w:szCs w:val="24"/>
          <w:lang w:eastAsia="lv-LV"/>
        </w:rPr>
        <w:t>a</w:t>
      </w:r>
      <w:r w:rsidRPr="45E00344">
        <w:rPr>
          <w:rFonts w:ascii="Times New Roman" w:hAnsi="Times New Roman" w:cs="Times New Roman"/>
          <w:sz w:val="24"/>
          <w:szCs w:val="24"/>
          <w:lang w:eastAsia="lv-LV"/>
        </w:rPr>
        <w:t>līdzinot ar 2018. gadu ir pieaugusi. Mātes mirstība uz 100 000 dzīvi dzimušajiem 2018. gadā bija 5,2, savukārt 2019. gadā – 10,7.</w:t>
      </w:r>
    </w:p>
    <w:p w14:paraId="4432F62D" w14:textId="4DF63D84" w:rsidR="00C96981" w:rsidRPr="00FB7780" w:rsidRDefault="00A756F3" w:rsidP="00FB7780">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4300618A">
        <w:rPr>
          <w:rFonts w:ascii="Times New Roman" w:hAnsi="Times New Roman" w:cs="Times New Roman"/>
          <w:sz w:val="24"/>
          <w:szCs w:val="24"/>
          <w:lang w:eastAsia="lv-LV"/>
        </w:rPr>
        <w:lastRenderedPageBreak/>
        <w:t xml:space="preserve">Jaundzimušo un zīdaiņu veselības veicināšanā un infekcijas slimību profilaksē viens no būtiskākajiem faktoriem ir </w:t>
      </w:r>
      <w:r w:rsidRPr="4300618A">
        <w:rPr>
          <w:rFonts w:ascii="Times New Roman" w:hAnsi="Times New Roman" w:cs="Times New Roman"/>
          <w:b/>
          <w:bCs/>
          <w:sz w:val="24"/>
          <w:szCs w:val="24"/>
          <w:lang w:eastAsia="lv-LV"/>
        </w:rPr>
        <w:t>mātes piens</w:t>
      </w:r>
      <w:r w:rsidRPr="4300618A">
        <w:rPr>
          <w:b/>
          <w:bCs/>
        </w:rPr>
        <w:t xml:space="preserve"> </w:t>
      </w:r>
      <w:r w:rsidRPr="4300618A">
        <w:rPr>
          <w:rFonts w:ascii="Times New Roman" w:hAnsi="Times New Roman" w:cs="Times New Roman"/>
          <w:sz w:val="24"/>
          <w:szCs w:val="24"/>
          <w:lang w:eastAsia="lv-LV"/>
        </w:rPr>
        <w:t>un arī savlaicīga vakcinācija</w:t>
      </w:r>
      <w:r w:rsidR="007909D9" w:rsidRPr="4300618A">
        <w:rPr>
          <w:rFonts w:ascii="Times New Roman" w:hAnsi="Times New Roman" w:cs="Times New Roman"/>
          <w:sz w:val="24"/>
          <w:szCs w:val="24"/>
          <w:lang w:eastAsia="lv-LV"/>
        </w:rPr>
        <w:t>, kā arī mātes dzīvesveida paradumi.</w:t>
      </w:r>
      <w:r w:rsidRPr="4300618A">
        <w:rPr>
          <w:rFonts w:ascii="Times New Roman" w:hAnsi="Times New Roman" w:cs="Times New Roman"/>
          <w:sz w:val="24"/>
          <w:szCs w:val="24"/>
          <w:lang w:eastAsia="lv-LV"/>
        </w:rPr>
        <w:t xml:space="preserve"> </w:t>
      </w:r>
      <w:r w:rsidRPr="00FB7780">
        <w:rPr>
          <w:rFonts w:ascii="Times New Roman" w:hAnsi="Times New Roman" w:cs="Times New Roman"/>
          <w:sz w:val="24"/>
          <w:szCs w:val="24"/>
          <w:lang w:eastAsia="lv-LV"/>
        </w:rPr>
        <w:t xml:space="preserve">Lai arī PVO un UNICEF rekomendē </w:t>
      </w:r>
      <w:r w:rsidR="00B43F4A">
        <w:rPr>
          <w:rFonts w:ascii="Times New Roman" w:hAnsi="Times New Roman" w:cs="Times New Roman"/>
          <w:sz w:val="24"/>
          <w:szCs w:val="24"/>
          <w:lang w:eastAsia="lv-LV"/>
        </w:rPr>
        <w:t>eksluzīvu</w:t>
      </w:r>
      <w:r w:rsidRPr="00FB7780">
        <w:rPr>
          <w:rFonts w:ascii="Times New Roman" w:hAnsi="Times New Roman" w:cs="Times New Roman"/>
          <w:sz w:val="24"/>
          <w:szCs w:val="24"/>
          <w:lang w:eastAsia="lv-LV"/>
        </w:rPr>
        <w:t xml:space="preserve"> zīdīšanu līdz 6 mēnešu vecumam un turpināt bērnu zīdīšanu līdz 2 gadu vecumam arī pēc piebarojuma ieviešanas, bērnu īpatsvars, kuri zīdīti ar krūti līdz gada vecumam</w:t>
      </w:r>
      <w:r w:rsidR="739E29E1" w:rsidRPr="00FB7780">
        <w:rPr>
          <w:rFonts w:ascii="Times New Roman" w:hAnsi="Times New Roman" w:cs="Times New Roman"/>
          <w:sz w:val="24"/>
          <w:szCs w:val="24"/>
          <w:lang w:eastAsia="lv-LV"/>
        </w:rPr>
        <w:t>,</w:t>
      </w:r>
      <w:r w:rsidRPr="00FB7780">
        <w:rPr>
          <w:rFonts w:ascii="Times New Roman" w:hAnsi="Times New Roman" w:cs="Times New Roman"/>
          <w:sz w:val="24"/>
          <w:szCs w:val="24"/>
          <w:lang w:eastAsia="lv-LV"/>
        </w:rPr>
        <w:t xml:space="preserve"> </w:t>
      </w:r>
      <w:r w:rsidR="0017388A" w:rsidRPr="00FB7780">
        <w:rPr>
          <w:rFonts w:ascii="Times New Roman" w:hAnsi="Times New Roman" w:cs="Times New Roman"/>
          <w:sz w:val="24"/>
          <w:szCs w:val="24"/>
          <w:lang w:eastAsia="lv-LV"/>
        </w:rPr>
        <w:t>Latvijā p</w:t>
      </w:r>
      <w:r w:rsidRPr="00FB7780">
        <w:rPr>
          <w:rFonts w:ascii="Times New Roman" w:hAnsi="Times New Roman" w:cs="Times New Roman"/>
          <w:sz w:val="24"/>
          <w:szCs w:val="24"/>
          <w:lang w:eastAsia="lv-LV"/>
        </w:rPr>
        <w:t xml:space="preserve">raktiski nemainās, tie ir tikai 26%. Ekskluzīvo zīdīšanu saņēmušo bērnu īpatsvars līdz 6 mēnešu vecumam ir nedaudz </w:t>
      </w:r>
      <w:r w:rsidR="00FC77F6" w:rsidRPr="00FB7780">
        <w:rPr>
          <w:rFonts w:ascii="Times New Roman" w:hAnsi="Times New Roman" w:cs="Times New Roman"/>
          <w:sz w:val="24"/>
          <w:szCs w:val="24"/>
          <w:lang w:eastAsia="lv-LV"/>
        </w:rPr>
        <w:t xml:space="preserve">pieaudzis </w:t>
      </w:r>
      <w:r w:rsidR="0006028A" w:rsidRPr="00FB7780">
        <w:rPr>
          <w:rFonts w:ascii="Times New Roman" w:hAnsi="Times New Roman" w:cs="Times New Roman"/>
          <w:sz w:val="24"/>
          <w:szCs w:val="24"/>
          <w:lang w:eastAsia="lv-LV"/>
        </w:rPr>
        <w:t>laika periodā no 2014. līdz 2018.</w:t>
      </w:r>
      <w:r w:rsidR="00845787" w:rsidRPr="00FB7780">
        <w:rPr>
          <w:rFonts w:ascii="Times New Roman" w:hAnsi="Times New Roman" w:cs="Times New Roman"/>
          <w:sz w:val="24"/>
          <w:szCs w:val="24"/>
          <w:lang w:eastAsia="lv-LV"/>
        </w:rPr>
        <w:t xml:space="preserve"> </w:t>
      </w:r>
      <w:r w:rsidR="0006028A" w:rsidRPr="00FB7780">
        <w:rPr>
          <w:rFonts w:ascii="Times New Roman" w:hAnsi="Times New Roman" w:cs="Times New Roman"/>
          <w:sz w:val="24"/>
          <w:szCs w:val="24"/>
          <w:lang w:eastAsia="lv-LV"/>
        </w:rPr>
        <w:t>gadam</w:t>
      </w:r>
      <w:r w:rsidRPr="00FB7780">
        <w:rPr>
          <w:rFonts w:ascii="Times New Roman" w:hAnsi="Times New Roman" w:cs="Times New Roman"/>
          <w:sz w:val="24"/>
          <w:szCs w:val="24"/>
          <w:lang w:eastAsia="lv-LV"/>
        </w:rPr>
        <w:t xml:space="preserve">, attiecīgi </w:t>
      </w:r>
      <w:r w:rsidR="004A5CEE" w:rsidRPr="45E00344">
        <w:rPr>
          <w:rFonts w:ascii="Times New Roman" w:hAnsi="Times New Roman" w:cs="Times New Roman"/>
          <w:sz w:val="24"/>
          <w:szCs w:val="24"/>
          <w:lang w:eastAsia="lv-LV"/>
        </w:rPr>
        <w:t xml:space="preserve">no </w:t>
      </w:r>
      <w:r w:rsidR="0006028A" w:rsidRPr="00FB7780">
        <w:rPr>
          <w:rFonts w:ascii="Times New Roman" w:hAnsi="Times New Roman" w:cs="Times New Roman"/>
          <w:sz w:val="24"/>
          <w:szCs w:val="24"/>
          <w:lang w:eastAsia="lv-LV"/>
        </w:rPr>
        <w:t xml:space="preserve">18,2% </w:t>
      </w:r>
      <w:r w:rsidR="004A5CEE" w:rsidRPr="45E00344">
        <w:rPr>
          <w:rFonts w:ascii="Times New Roman" w:hAnsi="Times New Roman" w:cs="Times New Roman"/>
          <w:sz w:val="24"/>
          <w:szCs w:val="24"/>
          <w:lang w:eastAsia="lv-LV"/>
        </w:rPr>
        <w:t>līdz</w:t>
      </w:r>
      <w:r w:rsidR="0006028A" w:rsidRPr="00FB7780">
        <w:rPr>
          <w:rFonts w:ascii="Times New Roman" w:hAnsi="Times New Roman" w:cs="Times New Roman"/>
          <w:sz w:val="24"/>
          <w:szCs w:val="24"/>
          <w:lang w:eastAsia="lv-LV"/>
        </w:rPr>
        <w:t xml:space="preserve"> </w:t>
      </w:r>
      <w:r w:rsidR="00FC77F6" w:rsidRPr="00FB7780">
        <w:rPr>
          <w:rFonts w:ascii="Times New Roman" w:hAnsi="Times New Roman" w:cs="Times New Roman"/>
          <w:sz w:val="24"/>
          <w:szCs w:val="24"/>
          <w:lang w:eastAsia="lv-LV"/>
        </w:rPr>
        <w:t>19,1</w:t>
      </w:r>
      <w:r w:rsidRPr="00FB7780">
        <w:rPr>
          <w:rFonts w:ascii="Times New Roman" w:hAnsi="Times New Roman" w:cs="Times New Roman"/>
          <w:sz w:val="24"/>
          <w:szCs w:val="24"/>
          <w:lang w:eastAsia="lv-LV"/>
        </w:rPr>
        <w:t>%</w:t>
      </w:r>
      <w:r w:rsidR="00B43F4A">
        <w:rPr>
          <w:rFonts w:ascii="Times New Roman" w:hAnsi="Times New Roman" w:cs="Times New Roman"/>
          <w:sz w:val="24"/>
          <w:szCs w:val="24"/>
          <w:lang w:eastAsia="lv-LV"/>
        </w:rPr>
        <w:t>, tomēr tas ir zems.</w:t>
      </w:r>
      <w:r w:rsidRPr="00FB7780">
        <w:rPr>
          <w:rFonts w:ascii="Times New Roman" w:hAnsi="Times New Roman" w:cs="Times New Roman"/>
          <w:sz w:val="24"/>
          <w:szCs w:val="24"/>
          <w:lang w:eastAsia="lv-LV"/>
        </w:rPr>
        <w:t xml:space="preserve"> </w:t>
      </w:r>
      <w:r w:rsidR="0006028A" w:rsidRPr="00FB7780">
        <w:rPr>
          <w:rFonts w:ascii="Times New Roman" w:hAnsi="Times New Roman" w:cs="Times New Roman"/>
          <w:sz w:val="24"/>
          <w:szCs w:val="24"/>
          <w:lang w:eastAsia="lv-LV"/>
        </w:rPr>
        <w:t>B</w:t>
      </w:r>
      <w:r w:rsidRPr="00FB7780">
        <w:rPr>
          <w:rFonts w:ascii="Times New Roman" w:hAnsi="Times New Roman" w:cs="Times New Roman"/>
          <w:sz w:val="24"/>
          <w:szCs w:val="24"/>
          <w:lang w:eastAsia="lv-LV"/>
        </w:rPr>
        <w:t xml:space="preserve">ērnu īpatsvars, kuri </w:t>
      </w:r>
      <w:r w:rsidR="0006028A" w:rsidRPr="00FB7780">
        <w:rPr>
          <w:rFonts w:ascii="Times New Roman" w:hAnsi="Times New Roman" w:cs="Times New Roman"/>
          <w:sz w:val="24"/>
          <w:szCs w:val="24"/>
          <w:lang w:eastAsia="lv-LV"/>
        </w:rPr>
        <w:t xml:space="preserve">tajā pašā periodā </w:t>
      </w:r>
      <w:r w:rsidRPr="00FB7780">
        <w:rPr>
          <w:rFonts w:ascii="Times New Roman" w:hAnsi="Times New Roman" w:cs="Times New Roman"/>
          <w:sz w:val="24"/>
          <w:szCs w:val="24"/>
          <w:lang w:eastAsia="lv-LV"/>
        </w:rPr>
        <w:t>saņēmuši mātes pienu līdz 6 mēnešu vecumam</w:t>
      </w:r>
      <w:r w:rsidR="0006028A" w:rsidRPr="00FB7780">
        <w:rPr>
          <w:rFonts w:ascii="Times New Roman" w:hAnsi="Times New Roman" w:cs="Times New Roman"/>
          <w:sz w:val="24"/>
          <w:szCs w:val="24"/>
          <w:lang w:eastAsia="lv-LV"/>
        </w:rPr>
        <w:t>,</w:t>
      </w:r>
      <w:r w:rsidRPr="00FB7780">
        <w:rPr>
          <w:rFonts w:ascii="Times New Roman" w:hAnsi="Times New Roman" w:cs="Times New Roman"/>
          <w:sz w:val="24"/>
          <w:szCs w:val="24"/>
          <w:lang w:eastAsia="lv-LV"/>
        </w:rPr>
        <w:t xml:space="preserve"> </w:t>
      </w:r>
      <w:r w:rsidR="00FC77F6" w:rsidRPr="00FB7780">
        <w:rPr>
          <w:rFonts w:ascii="Times New Roman" w:hAnsi="Times New Roman" w:cs="Times New Roman"/>
          <w:sz w:val="24"/>
          <w:szCs w:val="24"/>
          <w:lang w:eastAsia="lv-LV"/>
        </w:rPr>
        <w:t xml:space="preserve">saglabājas iepriekšējā līmenī </w:t>
      </w:r>
      <w:r w:rsidRPr="00FB7780">
        <w:rPr>
          <w:rFonts w:ascii="Times New Roman" w:hAnsi="Times New Roman" w:cs="Times New Roman"/>
          <w:sz w:val="24"/>
          <w:szCs w:val="24"/>
          <w:lang w:eastAsia="lv-LV"/>
        </w:rPr>
        <w:t>(</w:t>
      </w:r>
      <w:r w:rsidR="00FC77F6" w:rsidRPr="00FB7780">
        <w:rPr>
          <w:rFonts w:ascii="Times New Roman" w:hAnsi="Times New Roman" w:cs="Times New Roman"/>
          <w:sz w:val="24"/>
          <w:szCs w:val="24"/>
          <w:lang w:eastAsia="lv-LV"/>
        </w:rPr>
        <w:t>57,4</w:t>
      </w:r>
      <w:r w:rsidRPr="00FB7780">
        <w:rPr>
          <w:rFonts w:ascii="Times New Roman" w:hAnsi="Times New Roman" w:cs="Times New Roman"/>
          <w:sz w:val="24"/>
          <w:szCs w:val="24"/>
          <w:lang w:eastAsia="lv-LV"/>
        </w:rPr>
        <w:t xml:space="preserve">% </w:t>
      </w:r>
      <w:r w:rsidR="00FC77F6" w:rsidRPr="00FB7780">
        <w:rPr>
          <w:rFonts w:ascii="Times New Roman" w:hAnsi="Times New Roman" w:cs="Times New Roman"/>
          <w:sz w:val="24"/>
          <w:szCs w:val="24"/>
          <w:lang w:eastAsia="lv-LV"/>
        </w:rPr>
        <w:t>2019</w:t>
      </w:r>
      <w:r w:rsidRPr="00FB7780">
        <w:rPr>
          <w:rFonts w:ascii="Times New Roman" w:hAnsi="Times New Roman" w:cs="Times New Roman"/>
          <w:sz w:val="24"/>
          <w:szCs w:val="24"/>
          <w:lang w:eastAsia="lv-LV"/>
        </w:rPr>
        <w:t>.</w:t>
      </w:r>
      <w:r w:rsidR="00FC77F6" w:rsidRPr="00FB7780">
        <w:rPr>
          <w:rFonts w:ascii="Times New Roman" w:hAnsi="Times New Roman" w:cs="Times New Roman"/>
          <w:sz w:val="24"/>
          <w:szCs w:val="24"/>
          <w:lang w:eastAsia="lv-LV"/>
        </w:rPr>
        <w:t xml:space="preserve"> </w:t>
      </w:r>
      <w:r w:rsidRPr="00FB7780">
        <w:rPr>
          <w:rFonts w:ascii="Times New Roman" w:hAnsi="Times New Roman" w:cs="Times New Roman"/>
          <w:sz w:val="24"/>
          <w:szCs w:val="24"/>
          <w:lang w:eastAsia="lv-LV"/>
        </w:rPr>
        <w:t>gadā pret 57,0% 2014.</w:t>
      </w:r>
      <w:r w:rsidR="00313D26" w:rsidRPr="00FB7780">
        <w:rPr>
          <w:rFonts w:ascii="Times New Roman" w:hAnsi="Times New Roman" w:cs="Times New Roman"/>
          <w:sz w:val="24"/>
          <w:szCs w:val="24"/>
          <w:lang w:eastAsia="lv-LV"/>
        </w:rPr>
        <w:t xml:space="preserve"> </w:t>
      </w:r>
      <w:r w:rsidRPr="00FB7780">
        <w:rPr>
          <w:rFonts w:ascii="Times New Roman" w:hAnsi="Times New Roman" w:cs="Times New Roman"/>
          <w:sz w:val="24"/>
          <w:szCs w:val="24"/>
          <w:lang w:eastAsia="lv-LV"/>
        </w:rPr>
        <w:t xml:space="preserve">gadā). </w:t>
      </w:r>
      <w:r w:rsidR="00B4106D" w:rsidRPr="00FB7780">
        <w:rPr>
          <w:rFonts w:ascii="Times New Roman" w:hAnsi="Times New Roman" w:cs="Times New Roman"/>
          <w:sz w:val="24"/>
          <w:szCs w:val="24"/>
          <w:lang w:eastAsia="lv-LV"/>
        </w:rPr>
        <w:t>Pozitīvi, ka k</w:t>
      </w:r>
      <w:r w:rsidRPr="00FB7780">
        <w:rPr>
          <w:rFonts w:ascii="Times New Roman" w:hAnsi="Times New Roman" w:cs="Times New Roman"/>
          <w:sz w:val="24"/>
          <w:szCs w:val="24"/>
          <w:lang w:eastAsia="lv-LV"/>
        </w:rPr>
        <w:t>opš 2015.gada par 2,9% punktiem pieaudzis jaundzimušo īpatsvars, kuri mātes pienu saņēmuši uzreiz pēc dzemdībām, attiecīgi 82,5% 2019.</w:t>
      </w:r>
      <w:r w:rsidR="00845787" w:rsidRPr="00FB7780">
        <w:rPr>
          <w:rFonts w:ascii="Times New Roman" w:hAnsi="Times New Roman" w:cs="Times New Roman"/>
          <w:sz w:val="24"/>
          <w:szCs w:val="24"/>
          <w:lang w:eastAsia="lv-LV"/>
        </w:rPr>
        <w:t xml:space="preserve"> </w:t>
      </w:r>
      <w:r w:rsidRPr="00FB7780">
        <w:rPr>
          <w:rFonts w:ascii="Times New Roman" w:hAnsi="Times New Roman" w:cs="Times New Roman"/>
          <w:sz w:val="24"/>
          <w:szCs w:val="24"/>
          <w:lang w:eastAsia="lv-LV"/>
        </w:rPr>
        <w:t>gadā pret 79,6% 2015.</w:t>
      </w:r>
      <w:r w:rsidR="00313D26" w:rsidRPr="00FB7780">
        <w:rPr>
          <w:rFonts w:ascii="Times New Roman" w:hAnsi="Times New Roman" w:cs="Times New Roman"/>
          <w:sz w:val="24"/>
          <w:szCs w:val="24"/>
          <w:lang w:eastAsia="lv-LV"/>
        </w:rPr>
        <w:t xml:space="preserve"> </w:t>
      </w:r>
      <w:r w:rsidRPr="00FB7780">
        <w:rPr>
          <w:rFonts w:ascii="Times New Roman" w:hAnsi="Times New Roman" w:cs="Times New Roman"/>
          <w:sz w:val="24"/>
          <w:szCs w:val="24"/>
          <w:lang w:eastAsia="lv-LV"/>
        </w:rPr>
        <w:t>gadā. Turpretī zīdīšana vai ēdināšana ar noslauktu mātes pienu, atrodoties stacionārā jeb dzemdību nodaļās, samazinājusies vidēji par 8% punktiem minētajā laika periodā.</w:t>
      </w:r>
      <w:r w:rsidRPr="00943084">
        <w:rPr>
          <w:vertAlign w:val="superscript"/>
          <w:lang w:eastAsia="lv-LV"/>
        </w:rPr>
        <w:footnoteReference w:id="66"/>
      </w:r>
    </w:p>
    <w:p w14:paraId="12DB7FC4" w14:textId="00074613" w:rsidR="00280051" w:rsidRPr="00280051" w:rsidRDefault="00280051"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lang w:eastAsia="lv-LV"/>
        </w:rPr>
      </w:pPr>
      <w:r w:rsidRPr="45E00344">
        <w:rPr>
          <w:rFonts w:ascii="Times New Roman" w:eastAsiaTheme="minorEastAsia" w:hAnsi="Times New Roman" w:cs="Times New Roman"/>
          <w:sz w:val="24"/>
          <w:szCs w:val="24"/>
          <w:lang w:eastAsia="lv-LV"/>
        </w:rPr>
        <w:t>Attiecībā uz mātēm kuras pašas nevar barot bērnu ar savu pienu – lai samazinātu mirstību un saslimstību sevišķi maza svara (līdz 1500g) priekšlaikus dzimušajiem bērniem (2019. gadā – 114 bērni), jāizvērtē donora piena bankas izveide, rodot iespēju nodrošināt barošanu bērniem</w:t>
      </w:r>
      <w:r w:rsidR="00B43F4A" w:rsidRPr="45E00344">
        <w:rPr>
          <w:rFonts w:ascii="Times New Roman" w:eastAsiaTheme="minorEastAsia" w:hAnsi="Times New Roman" w:cs="Times New Roman"/>
          <w:sz w:val="24"/>
          <w:szCs w:val="24"/>
          <w:lang w:eastAsia="lv-LV"/>
        </w:rPr>
        <w:t xml:space="preserve"> ar krūts pienu</w:t>
      </w:r>
      <w:r w:rsidRPr="45E00344">
        <w:rPr>
          <w:rFonts w:ascii="Times New Roman" w:eastAsiaTheme="minorEastAsia" w:hAnsi="Times New Roman" w:cs="Times New Roman"/>
          <w:sz w:val="24"/>
          <w:szCs w:val="24"/>
          <w:lang w:eastAsia="lv-LV"/>
        </w:rPr>
        <w:t>.</w:t>
      </w:r>
    </w:p>
    <w:p w14:paraId="68F39E31" w14:textId="2C9870E3" w:rsidR="007909D9" w:rsidRPr="00EB124A" w:rsidRDefault="27FE0886"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EB124A">
        <w:rPr>
          <w:rFonts w:ascii="Times New Roman" w:eastAsia="Times New Roman" w:hAnsi="Times New Roman" w:cs="Times New Roman"/>
          <w:sz w:val="24"/>
          <w:szCs w:val="24"/>
        </w:rPr>
        <w:t>Smēķējošo dzemdētāju īpatsvars pēdējo 10 gadu laikā samazinājies par 2,4% punktiem (7,8% 2019.</w:t>
      </w:r>
      <w:r w:rsidR="50DEA109" w:rsidRPr="00EB124A">
        <w:rPr>
          <w:rFonts w:ascii="Times New Roman" w:eastAsia="Times New Roman" w:hAnsi="Times New Roman" w:cs="Times New Roman"/>
          <w:sz w:val="24"/>
          <w:szCs w:val="24"/>
        </w:rPr>
        <w:t xml:space="preserve"> </w:t>
      </w:r>
      <w:r w:rsidRPr="00EB124A">
        <w:rPr>
          <w:rFonts w:ascii="Times New Roman" w:eastAsia="Times New Roman" w:hAnsi="Times New Roman" w:cs="Times New Roman"/>
          <w:sz w:val="24"/>
          <w:szCs w:val="24"/>
        </w:rPr>
        <w:t>gadā pret 10,2% 2010.</w:t>
      </w:r>
      <w:r w:rsidR="3C019878" w:rsidRPr="00EB124A">
        <w:rPr>
          <w:rFonts w:ascii="Times New Roman" w:eastAsia="Times New Roman" w:hAnsi="Times New Roman" w:cs="Times New Roman"/>
          <w:sz w:val="24"/>
          <w:szCs w:val="24"/>
        </w:rPr>
        <w:t xml:space="preserve"> </w:t>
      </w:r>
      <w:r w:rsidRPr="00EB124A">
        <w:rPr>
          <w:rFonts w:ascii="Times New Roman" w:eastAsia="Times New Roman" w:hAnsi="Times New Roman" w:cs="Times New Roman"/>
          <w:sz w:val="24"/>
          <w:szCs w:val="24"/>
        </w:rPr>
        <w:t>gadā). Pēdējos gados būtiskas izmaiņas nav vērojam</w:t>
      </w:r>
      <w:r w:rsidR="7DA487F8" w:rsidRPr="00EB124A">
        <w:rPr>
          <w:rFonts w:ascii="Times New Roman" w:eastAsia="Times New Roman" w:hAnsi="Times New Roman" w:cs="Times New Roman"/>
          <w:sz w:val="24"/>
          <w:szCs w:val="24"/>
        </w:rPr>
        <w:t>a</w:t>
      </w:r>
      <w:r w:rsidRPr="00EB124A">
        <w:rPr>
          <w:rFonts w:ascii="Times New Roman" w:eastAsia="Times New Roman" w:hAnsi="Times New Roman" w:cs="Times New Roman"/>
          <w:sz w:val="24"/>
          <w:szCs w:val="24"/>
        </w:rPr>
        <w:t>s, kopš 2015.</w:t>
      </w:r>
      <w:r w:rsidR="00FB7780">
        <w:rPr>
          <w:rFonts w:ascii="Times New Roman" w:eastAsia="Times New Roman" w:hAnsi="Times New Roman" w:cs="Times New Roman"/>
          <w:sz w:val="24"/>
          <w:szCs w:val="24"/>
        </w:rPr>
        <w:t xml:space="preserve"> </w:t>
      </w:r>
      <w:r w:rsidRPr="00EB124A">
        <w:rPr>
          <w:rFonts w:ascii="Times New Roman" w:eastAsia="Times New Roman" w:hAnsi="Times New Roman" w:cs="Times New Roman"/>
          <w:sz w:val="24"/>
          <w:szCs w:val="24"/>
        </w:rPr>
        <w:t>gada rādītājs vidēji ir 7%. Analizējot smēķētāju īpatsvaru pa vecuma grupām, augstākais īpatsvars vērojams jaunākās vecuma grupās, t.i., vecumā līdz 19 gadiem tas ir vairāk kā 20% (23,9% 2019.</w:t>
      </w:r>
      <w:r w:rsidR="672235D8" w:rsidRPr="00EB124A">
        <w:rPr>
          <w:rFonts w:ascii="Times New Roman" w:eastAsia="Times New Roman" w:hAnsi="Times New Roman" w:cs="Times New Roman"/>
          <w:sz w:val="24"/>
          <w:szCs w:val="24"/>
        </w:rPr>
        <w:t xml:space="preserve"> </w:t>
      </w:r>
      <w:r w:rsidRPr="00EB124A">
        <w:rPr>
          <w:rFonts w:ascii="Times New Roman" w:eastAsia="Times New Roman" w:hAnsi="Times New Roman" w:cs="Times New Roman"/>
          <w:sz w:val="24"/>
          <w:szCs w:val="24"/>
        </w:rPr>
        <w:t xml:space="preserve">gadā) un no 20 līdz 24 gadiem, vidēji </w:t>
      </w:r>
      <w:r w:rsidR="08DF315B" w:rsidRPr="00EB124A">
        <w:rPr>
          <w:rFonts w:ascii="Times New Roman" w:eastAsia="Times New Roman" w:hAnsi="Times New Roman" w:cs="Times New Roman"/>
          <w:sz w:val="24"/>
          <w:szCs w:val="24"/>
        </w:rPr>
        <w:t>13% (13,0% 2019. gadā).</w:t>
      </w:r>
      <w:r w:rsidR="00EB124A">
        <w:rPr>
          <w:rStyle w:val="FootnoteReference"/>
          <w:rFonts w:ascii="Times New Roman" w:eastAsia="Times New Roman" w:hAnsi="Times New Roman" w:cs="Times New Roman"/>
          <w:sz w:val="24"/>
          <w:szCs w:val="24"/>
        </w:rPr>
        <w:footnoteReference w:id="67"/>
      </w:r>
    </w:p>
    <w:p w14:paraId="77B8BD82" w14:textId="77777777" w:rsidR="00177B90" w:rsidRDefault="00177B90" w:rsidP="0037018C">
      <w:pPr>
        <w:pStyle w:val="Heading2"/>
        <w:numPr>
          <w:ilvl w:val="0"/>
          <w:numId w:val="0"/>
        </w:numPr>
        <w:spacing w:before="0" w:after="120" w:line="240" w:lineRule="auto"/>
      </w:pPr>
    </w:p>
    <w:p w14:paraId="0E5D1B7A" w14:textId="43C1AA8D" w:rsidR="006001FA" w:rsidRDefault="006001FA" w:rsidP="00554CDA">
      <w:pPr>
        <w:pStyle w:val="Heading2"/>
        <w:spacing w:before="0" w:after="120" w:line="240" w:lineRule="auto"/>
        <w:ind w:left="0" w:hanging="567"/>
      </w:pPr>
      <w:bookmarkStart w:id="11" w:name="_Toc51152764"/>
      <w:r>
        <w:t>Infekcijas slimības</w:t>
      </w:r>
      <w:bookmarkEnd w:id="11"/>
    </w:p>
    <w:p w14:paraId="24F3E0C1" w14:textId="77777777" w:rsidR="006001FA" w:rsidRPr="00D869FE" w:rsidRDefault="006001FA" w:rsidP="00554CDA">
      <w:pPr>
        <w:spacing w:after="120" w:line="240" w:lineRule="auto"/>
        <w:ind w:hanging="567"/>
      </w:pPr>
    </w:p>
    <w:p w14:paraId="2EC39668" w14:textId="50EBEF32" w:rsidR="00E01EC7" w:rsidRDefault="006001FA" w:rsidP="004B498C">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45E00344">
        <w:rPr>
          <w:rFonts w:ascii="Times New Roman" w:hAnsi="Times New Roman" w:cs="Times New Roman"/>
          <w:sz w:val="24"/>
          <w:szCs w:val="24"/>
          <w:lang w:eastAsia="lv-LV"/>
        </w:rPr>
        <w:t xml:space="preserve">Saslimstība ar infekcijas slimībām </w:t>
      </w:r>
      <w:r w:rsidR="00EF7139" w:rsidRPr="45E00344">
        <w:rPr>
          <w:rFonts w:ascii="Times New Roman" w:hAnsi="Times New Roman" w:cs="Times New Roman"/>
          <w:sz w:val="24"/>
          <w:szCs w:val="24"/>
          <w:lang w:eastAsia="lv-LV"/>
        </w:rPr>
        <w:t xml:space="preserve">Latvijā </w:t>
      </w:r>
      <w:r w:rsidRPr="45E00344">
        <w:rPr>
          <w:rFonts w:ascii="Times New Roman" w:hAnsi="Times New Roman" w:cs="Times New Roman"/>
          <w:sz w:val="24"/>
          <w:szCs w:val="24"/>
          <w:lang w:eastAsia="lv-LV"/>
        </w:rPr>
        <w:t>pēdējo desmitgažu laikā ir ievērojami samazinājusies, it sevišķi ar slimībām, kuras ir novēršamas vai ierobežojamas ar vakcināciju vai higiēnas noteikumu un rutīnas piesardzības pasākumu ievērošanu.</w:t>
      </w:r>
      <w:r w:rsidR="00EF7139" w:rsidRPr="45E00344">
        <w:rPr>
          <w:rFonts w:ascii="Times New Roman" w:hAnsi="Times New Roman" w:cs="Times New Roman"/>
          <w:sz w:val="24"/>
          <w:szCs w:val="24"/>
          <w:lang w:eastAsia="lv-LV"/>
        </w:rPr>
        <w:t xml:space="preserve"> </w:t>
      </w:r>
      <w:r w:rsidRPr="45E00344">
        <w:rPr>
          <w:rFonts w:ascii="Times New Roman" w:hAnsi="Times New Roman" w:cs="Times New Roman"/>
          <w:sz w:val="24"/>
          <w:szCs w:val="24"/>
          <w:lang w:eastAsia="lv-LV"/>
        </w:rPr>
        <w:t>Tomēr</w:t>
      </w:r>
      <w:r w:rsidR="5D127101" w:rsidRPr="45E00344">
        <w:rPr>
          <w:rFonts w:ascii="Times New Roman" w:hAnsi="Times New Roman" w:cs="Times New Roman"/>
          <w:sz w:val="24"/>
          <w:szCs w:val="24"/>
          <w:lang w:eastAsia="lv-LV"/>
        </w:rPr>
        <w:t>,</w:t>
      </w:r>
      <w:r w:rsidRPr="45E00344">
        <w:rPr>
          <w:rFonts w:ascii="Times New Roman" w:hAnsi="Times New Roman" w:cs="Times New Roman"/>
          <w:sz w:val="24"/>
          <w:szCs w:val="24"/>
          <w:lang w:eastAsia="lv-LV"/>
        </w:rPr>
        <w:t xml:space="preserve"> neskatoties uz to</w:t>
      </w:r>
      <w:r w:rsidR="765E2D73" w:rsidRPr="45E00344">
        <w:rPr>
          <w:rFonts w:ascii="Times New Roman" w:hAnsi="Times New Roman" w:cs="Times New Roman"/>
          <w:sz w:val="24"/>
          <w:szCs w:val="24"/>
          <w:lang w:eastAsia="lv-LV"/>
        </w:rPr>
        <w:t>,</w:t>
      </w:r>
      <w:r w:rsidRPr="45E00344">
        <w:rPr>
          <w:rFonts w:ascii="Times New Roman" w:hAnsi="Times New Roman" w:cs="Times New Roman"/>
          <w:sz w:val="24"/>
          <w:szCs w:val="24"/>
          <w:lang w:eastAsia="lv-LV"/>
        </w:rPr>
        <w:t xml:space="preserve"> </w:t>
      </w:r>
      <w:r w:rsidR="17C3638B" w:rsidRPr="45E00344">
        <w:rPr>
          <w:rFonts w:ascii="Times New Roman" w:hAnsi="Times New Roman" w:cs="Times New Roman"/>
          <w:sz w:val="24"/>
          <w:szCs w:val="24"/>
          <w:lang w:eastAsia="lv-LV"/>
        </w:rPr>
        <w:t>infekcijas</w:t>
      </w:r>
      <w:r w:rsidRPr="45E00344">
        <w:rPr>
          <w:rFonts w:ascii="Times New Roman" w:hAnsi="Times New Roman" w:cs="Times New Roman"/>
          <w:sz w:val="24"/>
          <w:szCs w:val="24"/>
          <w:lang w:eastAsia="lv-LV"/>
        </w:rPr>
        <w:t xml:space="preserve"> slimības joprojām ir nopietns sabiedrības veselības un labklājības drauds, jo tādi globalizācijas aspekti kā cilvēku migrācijas paradumi, mežu izciršana un dzīvnieku dabisko mājvietu izpostīšana, mūsdienu transporta sistēmu ātrums</w:t>
      </w:r>
      <w:r w:rsidR="00EF7139" w:rsidRPr="45E00344">
        <w:rPr>
          <w:rFonts w:ascii="Times New Roman" w:hAnsi="Times New Roman" w:cs="Times New Roman"/>
          <w:sz w:val="24"/>
          <w:szCs w:val="24"/>
          <w:lang w:eastAsia="lv-LV"/>
        </w:rPr>
        <w:t xml:space="preserve"> u.c.</w:t>
      </w:r>
      <w:r w:rsidRPr="45E00344">
        <w:rPr>
          <w:rFonts w:ascii="Times New Roman" w:hAnsi="Times New Roman" w:cs="Times New Roman"/>
          <w:sz w:val="24"/>
          <w:szCs w:val="24"/>
          <w:lang w:eastAsia="lv-LV"/>
        </w:rPr>
        <w:t xml:space="preserve"> palielina jaunu cilvēkiem bīstamu infekciju rašanās un to straujas izplatīšanās risku pasaulē. Pēdējos gados PVO</w:t>
      </w:r>
      <w:r w:rsidR="00C7BB28" w:rsidRPr="45E00344">
        <w:rPr>
          <w:rFonts w:ascii="Times New Roman" w:eastAsia="Times New Roman" w:hAnsi="Times New Roman" w:cs="Times New Roman"/>
          <w:sz w:val="24"/>
          <w:szCs w:val="24"/>
        </w:rPr>
        <w:t xml:space="preserve"> 6 reizes ir ziņojusi par starptautiska mēroga sabiedrības veselības ārkārtas situācijām</w:t>
      </w:r>
      <w:r w:rsidR="307486F6" w:rsidRPr="45E00344">
        <w:rPr>
          <w:rFonts w:ascii="Calibri" w:eastAsia="Calibri" w:hAnsi="Calibri" w:cs="Calibri"/>
        </w:rPr>
        <w:t xml:space="preserve"> </w:t>
      </w:r>
      <w:r w:rsidRPr="45E00344">
        <w:rPr>
          <w:rFonts w:ascii="Times New Roman" w:hAnsi="Times New Roman" w:cs="Times New Roman"/>
          <w:sz w:val="24"/>
          <w:szCs w:val="24"/>
          <w:lang w:eastAsia="lv-LV"/>
        </w:rPr>
        <w:t xml:space="preserve"> infekcijas slimību izplatīšanās dēļ, </w:t>
      </w:r>
      <w:r w:rsidR="00E01EC7" w:rsidRPr="45E00344">
        <w:rPr>
          <w:rFonts w:ascii="Times New Roman" w:hAnsi="Times New Roman" w:cs="Times New Roman"/>
          <w:sz w:val="24"/>
          <w:szCs w:val="24"/>
          <w:lang w:eastAsia="lv-LV"/>
        </w:rPr>
        <w:t xml:space="preserve">piemēram,  gripas vīruss </w:t>
      </w:r>
      <w:r w:rsidR="00E01EC7" w:rsidRPr="45E00344">
        <w:rPr>
          <w:rFonts w:ascii="Times New Roman" w:hAnsi="Times New Roman" w:cs="Times New Roman"/>
          <w:i/>
          <w:iCs/>
          <w:sz w:val="24"/>
          <w:szCs w:val="24"/>
          <w:lang w:eastAsia="lv-LV"/>
        </w:rPr>
        <w:t>(A/H1N1pdm09)</w:t>
      </w:r>
      <w:r w:rsidR="00E01EC7" w:rsidRPr="45E00344">
        <w:rPr>
          <w:rFonts w:ascii="Times New Roman" w:hAnsi="Times New Roman" w:cs="Times New Roman"/>
          <w:sz w:val="24"/>
          <w:szCs w:val="24"/>
          <w:lang w:eastAsia="lv-LV"/>
        </w:rPr>
        <w:t xml:space="preserve">, poliomielīts, Ebolas vīrusslimība, Zikas vīrusslimība, kā arī SARS-CoV-2 izraisītā Covid-19 </w:t>
      </w:r>
      <w:r w:rsidR="009A46E6" w:rsidRPr="45E00344">
        <w:rPr>
          <w:rFonts w:ascii="Times New Roman" w:hAnsi="Times New Roman" w:cs="Times New Roman"/>
          <w:sz w:val="24"/>
          <w:szCs w:val="24"/>
          <w:lang w:eastAsia="lv-LV"/>
        </w:rPr>
        <w:t>pandēmija</w:t>
      </w:r>
      <w:r w:rsidR="00E01EC7" w:rsidRPr="45E00344">
        <w:rPr>
          <w:rFonts w:ascii="Times New Roman" w:hAnsi="Times New Roman" w:cs="Times New Roman"/>
          <w:sz w:val="24"/>
          <w:szCs w:val="24"/>
          <w:lang w:eastAsia="lv-LV"/>
        </w:rPr>
        <w:t xml:space="preserve">. Straujā infekcijas </w:t>
      </w:r>
      <w:r w:rsidR="00F11304" w:rsidRPr="45E00344">
        <w:rPr>
          <w:rFonts w:ascii="Times New Roman" w:hAnsi="Times New Roman" w:cs="Times New Roman"/>
          <w:sz w:val="24"/>
          <w:szCs w:val="24"/>
          <w:lang w:eastAsia="lv-LV"/>
        </w:rPr>
        <w:t xml:space="preserve">slimības </w:t>
      </w:r>
      <w:r w:rsidR="00E01EC7" w:rsidRPr="45E00344">
        <w:rPr>
          <w:rFonts w:ascii="Times New Roman" w:hAnsi="Times New Roman" w:cs="Times New Roman"/>
          <w:sz w:val="24"/>
          <w:szCs w:val="24"/>
          <w:lang w:eastAsia="lv-LV"/>
        </w:rPr>
        <w:t xml:space="preserve">izplatīšanās visā pasaulē 2020. gadā atstāja </w:t>
      </w:r>
      <w:r w:rsidR="009A46E6" w:rsidRPr="45E00344">
        <w:rPr>
          <w:rFonts w:ascii="Times New Roman" w:hAnsi="Times New Roman" w:cs="Times New Roman"/>
          <w:sz w:val="24"/>
          <w:szCs w:val="24"/>
          <w:lang w:eastAsia="lv-LV"/>
        </w:rPr>
        <w:t xml:space="preserve">ievērojamu </w:t>
      </w:r>
      <w:r w:rsidR="00E01EC7" w:rsidRPr="45E00344">
        <w:rPr>
          <w:rFonts w:ascii="Times New Roman" w:hAnsi="Times New Roman" w:cs="Times New Roman"/>
          <w:sz w:val="24"/>
          <w:szCs w:val="24"/>
          <w:lang w:eastAsia="lv-LV"/>
        </w:rPr>
        <w:t>ietekmi uz sabiedrības veselību, veselības aprūpes sistēmām</w:t>
      </w:r>
      <w:r w:rsidR="009A46E6" w:rsidRPr="45E00344">
        <w:rPr>
          <w:rFonts w:ascii="Times New Roman" w:hAnsi="Times New Roman" w:cs="Times New Roman"/>
          <w:sz w:val="24"/>
          <w:szCs w:val="24"/>
          <w:lang w:eastAsia="lv-LV"/>
        </w:rPr>
        <w:t>, ekonomisko situāciju</w:t>
      </w:r>
      <w:r w:rsidR="00E01EC7" w:rsidRPr="45E00344">
        <w:rPr>
          <w:rFonts w:ascii="Times New Roman" w:hAnsi="Times New Roman" w:cs="Times New Roman"/>
          <w:sz w:val="24"/>
          <w:szCs w:val="24"/>
          <w:lang w:eastAsia="lv-LV"/>
        </w:rPr>
        <w:t xml:space="preserve"> un ikdienas norisēm, kas apstiprina, ka infekcijas slimības joprojām strauji spēj mainīt pasaules kārtību. Covid-19 infekcijas izplatības ierobežošanai tika veikti pretepidēmijas pasākumi un noteikti ierobežojumi, kas atstāja ietekmi uz sabiedrības ikdienas norisēm un Latvijas un Pasaules ekonomiku. Ilgtermiņā izvērtējama ekonomiskās situācijas un pretepidēmijas pasākumu ietekme uz sabiedrības veselību. </w:t>
      </w:r>
    </w:p>
    <w:p w14:paraId="5C8AF45E" w14:textId="533CE45A" w:rsidR="00971712" w:rsidRPr="00BA1C95" w:rsidRDefault="00EB7AA7" w:rsidP="004B498C">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EB7AA7">
        <w:rPr>
          <w:rFonts w:ascii="Times New Roman" w:hAnsi="Times New Roman" w:cs="Times New Roman"/>
          <w:sz w:val="24"/>
          <w:szCs w:val="24"/>
          <w:lang w:eastAsia="lv-LV"/>
        </w:rPr>
        <w:t xml:space="preserve">Zinātniskie </w:t>
      </w:r>
      <w:r w:rsidRPr="00BA1C95">
        <w:rPr>
          <w:rFonts w:ascii="Times New Roman" w:hAnsi="Times New Roman" w:cs="Times New Roman"/>
          <w:sz w:val="24"/>
          <w:szCs w:val="24"/>
          <w:lang w:eastAsia="lv-LV"/>
        </w:rPr>
        <w:t>pētījumi</w:t>
      </w:r>
      <w:r w:rsidR="00CF4DB0" w:rsidRPr="45E00344">
        <w:rPr>
          <w:rFonts w:ascii="Times New Roman" w:hAnsi="Times New Roman" w:cs="Times New Roman"/>
          <w:sz w:val="24"/>
          <w:szCs w:val="24"/>
          <w:lang w:eastAsia="lv-LV"/>
        </w:rPr>
        <w:t xml:space="preserve"> un epidemioloģiskās uzraudzības dati</w:t>
      </w:r>
      <w:r w:rsidRPr="00BA1C95">
        <w:rPr>
          <w:rFonts w:ascii="Times New Roman" w:hAnsi="Times New Roman" w:cs="Times New Roman"/>
          <w:sz w:val="24"/>
          <w:szCs w:val="24"/>
          <w:lang w:eastAsia="lv-LV"/>
        </w:rPr>
        <w:t xml:space="preserve"> pierāda, ka viens no efektīvākajiem infekcijas slimību profilakses pasākumiem ir </w:t>
      </w:r>
      <w:r w:rsidRPr="00BA1C95">
        <w:rPr>
          <w:rFonts w:ascii="Times New Roman" w:hAnsi="Times New Roman" w:cs="Times New Roman"/>
          <w:b/>
          <w:bCs/>
          <w:sz w:val="24"/>
          <w:szCs w:val="24"/>
          <w:lang w:eastAsia="lv-LV"/>
        </w:rPr>
        <w:t>vakcinācija</w:t>
      </w:r>
      <w:r w:rsidRPr="00BA1C95">
        <w:rPr>
          <w:rFonts w:ascii="Times New Roman" w:hAnsi="Times New Roman" w:cs="Times New Roman"/>
          <w:sz w:val="24"/>
          <w:szCs w:val="24"/>
          <w:lang w:eastAsia="lv-LV"/>
        </w:rPr>
        <w:t xml:space="preserve">. SARS-CoV-2 izraisītā Covid-19 </w:t>
      </w:r>
      <w:r w:rsidRPr="00BA1C95">
        <w:rPr>
          <w:rFonts w:ascii="Times New Roman" w:hAnsi="Times New Roman" w:cs="Times New Roman"/>
          <w:sz w:val="24"/>
          <w:szCs w:val="24"/>
          <w:lang w:eastAsia="lv-LV"/>
        </w:rPr>
        <w:lastRenderedPageBreak/>
        <w:t xml:space="preserve">saslimšana </w:t>
      </w:r>
      <w:r w:rsidR="00773BB5" w:rsidRPr="00BA1C95">
        <w:rPr>
          <w:rFonts w:ascii="Times New Roman" w:hAnsi="Times New Roman" w:cs="Times New Roman"/>
          <w:sz w:val="24"/>
          <w:szCs w:val="24"/>
          <w:lang w:eastAsia="lv-LV"/>
        </w:rPr>
        <w:t>vēl nebija izraisīj</w:t>
      </w:r>
      <w:r w:rsidRPr="00BA1C95">
        <w:rPr>
          <w:rFonts w:ascii="Times New Roman" w:hAnsi="Times New Roman" w:cs="Times New Roman"/>
          <w:sz w:val="24"/>
          <w:szCs w:val="24"/>
          <w:lang w:eastAsia="lv-LV"/>
        </w:rPr>
        <w:t>usi</w:t>
      </w:r>
      <w:r w:rsidR="00773BB5" w:rsidRPr="00BA1C95">
        <w:rPr>
          <w:rFonts w:ascii="Times New Roman" w:hAnsi="Times New Roman" w:cs="Times New Roman"/>
          <w:sz w:val="24"/>
          <w:szCs w:val="24"/>
          <w:lang w:eastAsia="lv-LV"/>
        </w:rPr>
        <w:t xml:space="preserve"> pandēmiju, kad tika definēti lielāki izaicinājumi. PVO </w:t>
      </w:r>
      <w:r w:rsidR="00F3169D" w:rsidRPr="00BA1C95">
        <w:rPr>
          <w:rFonts w:ascii="Times New Roman" w:hAnsi="Times New Roman" w:cs="Times New Roman"/>
          <w:sz w:val="24"/>
          <w:szCs w:val="24"/>
          <w:lang w:eastAsia="lv-LV"/>
        </w:rPr>
        <w:t>ir paziņojusi, ka vilcināšanās vakcinēties</w:t>
      </w:r>
      <w:r w:rsidR="00773BB5" w:rsidRPr="00BA1C95">
        <w:rPr>
          <w:rFonts w:ascii="Times New Roman" w:hAnsi="Times New Roman" w:cs="Times New Roman"/>
          <w:sz w:val="24"/>
          <w:szCs w:val="24"/>
          <w:lang w:eastAsia="lv-LV"/>
        </w:rPr>
        <w:t xml:space="preserve"> </w:t>
      </w:r>
      <w:r w:rsidR="00F3169D" w:rsidRPr="00BA1C95">
        <w:rPr>
          <w:rFonts w:ascii="Times New Roman" w:hAnsi="Times New Roman" w:cs="Times New Roman"/>
          <w:sz w:val="24"/>
          <w:szCs w:val="24"/>
          <w:lang w:eastAsia="lv-LV"/>
        </w:rPr>
        <w:t xml:space="preserve">ir viens no </w:t>
      </w:r>
      <w:r w:rsidR="00773BB5" w:rsidRPr="00BA1C95">
        <w:rPr>
          <w:rFonts w:ascii="Times New Roman" w:hAnsi="Times New Roman" w:cs="Times New Roman"/>
          <w:sz w:val="24"/>
          <w:szCs w:val="24"/>
          <w:lang w:eastAsia="lv-LV"/>
        </w:rPr>
        <w:t>lielākajiem</w:t>
      </w:r>
      <w:r w:rsidR="00F3169D" w:rsidRPr="00BA1C95">
        <w:rPr>
          <w:rFonts w:ascii="Times New Roman" w:hAnsi="Times New Roman" w:cs="Times New Roman"/>
          <w:sz w:val="24"/>
          <w:szCs w:val="24"/>
          <w:lang w:eastAsia="lv-LV"/>
        </w:rPr>
        <w:t xml:space="preserve"> pasaules veselības apdraudējumiem 2019. gadā.</w:t>
      </w:r>
      <w:r w:rsidR="00773BB5" w:rsidRPr="00BA1C95">
        <w:rPr>
          <w:rFonts w:ascii="Times New Roman" w:hAnsi="Times New Roman" w:cs="Times New Roman"/>
          <w:sz w:val="24"/>
          <w:szCs w:val="24"/>
          <w:lang w:eastAsia="lv-LV"/>
        </w:rPr>
        <w:t xml:space="preserve"> 2019. gadā gandrīz puse ES iedzīvotāju (48%) uzskata, ka vakcīnas bieži var izraisīt nopietnas blaknes, savukārt 38% domā, ka tās var izraisīt slimības, pret kurām aizsargājas, un 31% aptaujāto ir pārliecināts, ka vakcīnas vājina imūnsistēmu.</w:t>
      </w:r>
      <w:r w:rsidR="00773BB5" w:rsidRPr="00BA1C95">
        <w:rPr>
          <w:rStyle w:val="FootnoteReference"/>
          <w:rFonts w:ascii="Times New Roman" w:hAnsi="Times New Roman" w:cs="Times New Roman"/>
          <w:sz w:val="24"/>
          <w:szCs w:val="24"/>
          <w:lang w:eastAsia="lv-LV"/>
        </w:rPr>
        <w:footnoteReference w:id="68"/>
      </w:r>
      <w:r w:rsidR="00773BB5" w:rsidRPr="00BA1C95">
        <w:rPr>
          <w:rFonts w:ascii="Times New Roman" w:hAnsi="Times New Roman" w:cs="Times New Roman"/>
          <w:sz w:val="24"/>
          <w:szCs w:val="24"/>
          <w:lang w:eastAsia="lv-LV"/>
        </w:rPr>
        <w:t xml:space="preserve"> </w:t>
      </w:r>
      <w:r w:rsidR="00D6591E" w:rsidRPr="00BA1C95">
        <w:rPr>
          <w:rFonts w:ascii="Times New Roman" w:hAnsi="Times New Roman" w:cs="Times New Roman"/>
          <w:sz w:val="24"/>
          <w:szCs w:val="24"/>
          <w:lang w:eastAsia="lv-LV"/>
        </w:rPr>
        <w:t>Š</w:t>
      </w:r>
      <w:r w:rsidR="00773BB5" w:rsidRPr="00BA1C95">
        <w:rPr>
          <w:rFonts w:ascii="Times New Roman" w:hAnsi="Times New Roman" w:cs="Times New Roman"/>
          <w:sz w:val="24"/>
          <w:szCs w:val="24"/>
          <w:lang w:eastAsia="lv-LV"/>
        </w:rPr>
        <w:t xml:space="preserve">ie rādītāji arī ir saistīti ar to, ka </w:t>
      </w:r>
      <w:r w:rsidR="00751D88" w:rsidRPr="45E00344">
        <w:rPr>
          <w:rFonts w:ascii="Times New Roman" w:hAnsi="Times New Roman" w:cs="Times New Roman"/>
          <w:sz w:val="24"/>
          <w:szCs w:val="24"/>
          <w:lang w:eastAsia="lv-LV"/>
        </w:rPr>
        <w:t xml:space="preserve">sociālajos tīklos un </w:t>
      </w:r>
      <w:r w:rsidR="00773BB5" w:rsidRPr="00BA1C95">
        <w:rPr>
          <w:rFonts w:ascii="Times New Roman" w:hAnsi="Times New Roman" w:cs="Times New Roman"/>
          <w:sz w:val="24"/>
          <w:szCs w:val="24"/>
          <w:lang w:eastAsia="lv-LV"/>
        </w:rPr>
        <w:t xml:space="preserve">plašsaziņas līdzekļos aizvien vairāk izplatās dezinformācija par vakcināciju, tās </w:t>
      </w:r>
      <w:r w:rsidR="00751D88" w:rsidRPr="45E00344">
        <w:rPr>
          <w:rFonts w:ascii="Times New Roman" w:hAnsi="Times New Roman" w:cs="Times New Roman"/>
          <w:sz w:val="24"/>
          <w:szCs w:val="24"/>
          <w:lang w:eastAsia="lv-LV"/>
        </w:rPr>
        <w:t xml:space="preserve">ieguvumiem </w:t>
      </w:r>
      <w:r w:rsidR="00773BB5" w:rsidRPr="00BA1C95">
        <w:rPr>
          <w:rFonts w:ascii="Times New Roman" w:hAnsi="Times New Roman" w:cs="Times New Roman"/>
          <w:sz w:val="24"/>
          <w:szCs w:val="24"/>
          <w:lang w:eastAsia="lv-LV"/>
        </w:rPr>
        <w:t xml:space="preserve">un riskiem. </w:t>
      </w:r>
    </w:p>
    <w:p w14:paraId="743C93F8" w14:textId="301301C0" w:rsidR="00BA1C95" w:rsidRPr="00FA03CF" w:rsidRDefault="006001FA" w:rsidP="00BA1C95">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45E00344">
        <w:rPr>
          <w:rFonts w:ascii="Times New Roman" w:hAnsi="Times New Roman" w:cs="Times New Roman"/>
          <w:sz w:val="24"/>
          <w:szCs w:val="24"/>
          <w:lang w:eastAsia="lv-LV"/>
        </w:rPr>
        <w:t>Valsts apmaksāto vakcināciju nosaka Ministru kabineta 2000. gada 26. septembra noteikumi Nr. 330 “Vakcinācijas noteikumi”. Noteikumi nosaka infekcijas slimības, pret kurām obligāti veicama vakcinācija, vakcinējamo personu loku un vakcinācijas kārtību. Aktuālākās vakcīnnovēršamās slimības atbilstoši vakcinācijas kalendāram ir tuberkuloze, difterija, stingumkrampji, garais klepus, poliomielīts, masalas, masaliņas, epidēmiskais parotīts, b tipa Haemophilus influenzae infekcija, B hepatīts, vējbakas, pneimokoku infekcija, rotavīrusu infekcija, cilvēka papilomas vīrusa infekcija, sezonālā gripa.</w:t>
      </w:r>
      <w:r w:rsidR="0F832DCC" w:rsidRPr="45E00344">
        <w:rPr>
          <w:rFonts w:ascii="Times New Roman" w:hAnsi="Times New Roman" w:cs="Times New Roman"/>
          <w:sz w:val="24"/>
          <w:szCs w:val="24"/>
          <w:lang w:eastAsia="lv-LV"/>
        </w:rPr>
        <w:t xml:space="preserve"> </w:t>
      </w:r>
      <w:r w:rsidRPr="45E00344">
        <w:rPr>
          <w:rFonts w:ascii="Times New Roman" w:hAnsi="Times New Roman" w:cs="Times New Roman"/>
          <w:sz w:val="24"/>
          <w:szCs w:val="24"/>
          <w:lang w:eastAsia="lv-LV"/>
        </w:rPr>
        <w:t xml:space="preserve"> </w:t>
      </w:r>
    </w:p>
    <w:p w14:paraId="18291513" w14:textId="2513E5C3" w:rsidR="006001FA" w:rsidRPr="00FA03CF" w:rsidRDefault="006001FA"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45E00344">
        <w:rPr>
          <w:rFonts w:ascii="Times New Roman" w:hAnsi="Times New Roman" w:cs="Times New Roman"/>
          <w:sz w:val="24"/>
          <w:szCs w:val="24"/>
          <w:lang w:eastAsia="lv-LV"/>
        </w:rPr>
        <w:t xml:space="preserve">Latvijā pēdējos gados </w:t>
      </w:r>
      <w:r w:rsidR="1A9D915B" w:rsidRPr="45E00344">
        <w:rPr>
          <w:rFonts w:ascii="Times New Roman" w:hAnsi="Times New Roman" w:cs="Times New Roman"/>
          <w:b/>
          <w:bCs/>
          <w:sz w:val="24"/>
          <w:szCs w:val="24"/>
          <w:lang w:eastAsia="lv-LV"/>
        </w:rPr>
        <w:t>pieaug saslimstība ar</w:t>
      </w:r>
      <w:r w:rsidRPr="45E00344">
        <w:rPr>
          <w:rFonts w:ascii="Times New Roman" w:hAnsi="Times New Roman" w:cs="Times New Roman"/>
          <w:b/>
          <w:bCs/>
          <w:sz w:val="24"/>
          <w:szCs w:val="24"/>
          <w:lang w:eastAsia="lv-LV"/>
        </w:rPr>
        <w:t xml:space="preserve"> garo klepu</w:t>
      </w:r>
      <w:r w:rsidRPr="45E00344">
        <w:rPr>
          <w:rFonts w:ascii="Times New Roman" w:hAnsi="Times New Roman" w:cs="Times New Roman"/>
          <w:sz w:val="24"/>
          <w:szCs w:val="24"/>
          <w:lang w:eastAsia="lv-LV"/>
        </w:rPr>
        <w:t xml:space="preserve">. Ja līdz 2017. gadam saslimstība ar garo klepu svārstījās ap 100 līdz 200 gadījumiem katru gadu, tad 2019. gadā tika reģistrēti </w:t>
      </w:r>
      <w:r w:rsidR="24B8744D" w:rsidRPr="45E00344">
        <w:rPr>
          <w:rFonts w:ascii="Times New Roman" w:hAnsi="Times New Roman" w:cs="Times New Roman"/>
          <w:sz w:val="24"/>
          <w:szCs w:val="24"/>
          <w:lang w:eastAsia="lv-LV"/>
        </w:rPr>
        <w:t>720</w:t>
      </w:r>
      <w:r w:rsidRPr="45E00344">
        <w:rPr>
          <w:rFonts w:ascii="Times New Roman" w:hAnsi="Times New Roman" w:cs="Times New Roman"/>
          <w:sz w:val="24"/>
          <w:szCs w:val="24"/>
          <w:lang w:eastAsia="lv-LV"/>
        </w:rPr>
        <w:t xml:space="preserve"> saslimšanas ar garo klepu gadījumi</w:t>
      </w:r>
      <w:r w:rsidR="349C9E57" w:rsidRPr="45E00344">
        <w:rPr>
          <w:rFonts w:ascii="Times New Roman" w:hAnsi="Times New Roman" w:cs="Times New Roman"/>
          <w:sz w:val="24"/>
          <w:szCs w:val="24"/>
          <w:lang w:eastAsia="lv-LV"/>
        </w:rPr>
        <w:t xml:space="preserve"> (37,2 gadījumi uz 100 000 iedzīvotājiem)</w:t>
      </w:r>
      <w:r w:rsidRPr="45E00344">
        <w:rPr>
          <w:rFonts w:ascii="Times New Roman" w:hAnsi="Times New Roman" w:cs="Times New Roman"/>
          <w:sz w:val="24"/>
          <w:szCs w:val="24"/>
          <w:lang w:eastAsia="lv-LV"/>
        </w:rPr>
        <w:t xml:space="preserve">. Visaugstākā saslimstība novērota zīdaiņiem līdz gada vecumam – </w:t>
      </w:r>
      <w:r w:rsidR="2BEC4EEB" w:rsidRPr="45E00344">
        <w:rPr>
          <w:rFonts w:ascii="Times New Roman" w:hAnsi="Times New Roman" w:cs="Times New Roman"/>
          <w:sz w:val="24"/>
          <w:szCs w:val="24"/>
          <w:lang w:eastAsia="lv-LV"/>
        </w:rPr>
        <w:t xml:space="preserve">38 saslimšanas gadījumi </w:t>
      </w:r>
      <w:r w:rsidR="5A52FC80" w:rsidRPr="45E00344">
        <w:rPr>
          <w:rFonts w:ascii="Times New Roman" w:hAnsi="Times New Roman" w:cs="Times New Roman"/>
          <w:sz w:val="24"/>
          <w:szCs w:val="24"/>
          <w:lang w:eastAsia="lv-LV"/>
        </w:rPr>
        <w:t>(198,6</w:t>
      </w:r>
      <w:r w:rsidRPr="45E00344">
        <w:rPr>
          <w:rFonts w:ascii="Times New Roman" w:hAnsi="Times New Roman" w:cs="Times New Roman"/>
          <w:sz w:val="24"/>
          <w:szCs w:val="24"/>
          <w:lang w:eastAsia="lv-LV"/>
        </w:rPr>
        <w:t xml:space="preserve"> gadījumi uz 100 000 iedzīvotājiem</w:t>
      </w:r>
      <w:r w:rsidR="0A288338" w:rsidRPr="45E00344">
        <w:rPr>
          <w:rFonts w:ascii="Times New Roman" w:hAnsi="Times New Roman" w:cs="Times New Roman"/>
          <w:sz w:val="24"/>
          <w:szCs w:val="24"/>
          <w:lang w:eastAsia="lv-LV"/>
        </w:rPr>
        <w:t>)</w:t>
      </w:r>
      <w:r w:rsidRPr="45E00344">
        <w:rPr>
          <w:rFonts w:ascii="Times New Roman" w:hAnsi="Times New Roman" w:cs="Times New Roman"/>
          <w:sz w:val="24"/>
          <w:szCs w:val="24"/>
          <w:lang w:eastAsia="lv-LV"/>
        </w:rPr>
        <w:t>. Šajā vecuma grupā bērni ir īpaši uzņēmīgi, jo vai nu vēl nav sasnieguši imunizācijas vecumu, vai arī imunizācijas pamata kurss vēl nav pabeigts. Otra grupa ar augstu saslimstību ir pusaudži no 15 – 17 gadiem</w:t>
      </w:r>
      <w:r w:rsidR="5B637FFA" w:rsidRPr="45E00344">
        <w:rPr>
          <w:rFonts w:ascii="Times New Roman" w:hAnsi="Times New Roman" w:cs="Times New Roman"/>
          <w:sz w:val="24"/>
          <w:szCs w:val="24"/>
          <w:lang w:eastAsia="lv-LV"/>
        </w:rPr>
        <w:t xml:space="preserve"> – 99 saslimšanas gadījumi</w:t>
      </w:r>
      <w:r w:rsidRPr="45E00344">
        <w:rPr>
          <w:rFonts w:ascii="Times New Roman" w:hAnsi="Times New Roman" w:cs="Times New Roman"/>
          <w:sz w:val="24"/>
          <w:szCs w:val="24"/>
          <w:lang w:eastAsia="lv-LV"/>
        </w:rPr>
        <w:t xml:space="preserve"> (</w:t>
      </w:r>
      <w:r w:rsidR="41EBC1A5" w:rsidRPr="45E00344">
        <w:rPr>
          <w:rFonts w:ascii="Times New Roman" w:hAnsi="Times New Roman" w:cs="Times New Roman"/>
          <w:sz w:val="24"/>
          <w:szCs w:val="24"/>
          <w:lang w:eastAsia="lv-LV"/>
        </w:rPr>
        <w:t>184,2</w:t>
      </w:r>
      <w:r w:rsidRPr="45E00344">
        <w:rPr>
          <w:rFonts w:ascii="Times New Roman" w:hAnsi="Times New Roman" w:cs="Times New Roman"/>
          <w:sz w:val="24"/>
          <w:szCs w:val="24"/>
          <w:lang w:eastAsia="lv-LV"/>
        </w:rPr>
        <w:t xml:space="preserve"> gadījumi uz 100 000 iedzīvotājiem).</w:t>
      </w:r>
    </w:p>
    <w:p w14:paraId="7E7237E3" w14:textId="1A08F52E" w:rsidR="006001FA" w:rsidRPr="00FA03CF" w:rsidRDefault="006001FA" w:rsidP="45E00344">
      <w:pPr>
        <w:pStyle w:val="ListParagraph"/>
        <w:numPr>
          <w:ilvl w:val="0"/>
          <w:numId w:val="8"/>
        </w:numPr>
        <w:spacing w:after="120" w:line="240" w:lineRule="auto"/>
        <w:ind w:left="0" w:hanging="567"/>
        <w:contextualSpacing w:val="0"/>
        <w:jc w:val="both"/>
        <w:rPr>
          <w:rFonts w:eastAsiaTheme="minorEastAsia"/>
          <w:sz w:val="24"/>
          <w:szCs w:val="24"/>
          <w:lang w:val="lv"/>
        </w:rPr>
      </w:pPr>
      <w:r w:rsidRPr="45E00344">
        <w:rPr>
          <w:rFonts w:ascii="Times New Roman" w:hAnsi="Times New Roman" w:cs="Times New Roman"/>
          <w:sz w:val="24"/>
          <w:szCs w:val="24"/>
          <w:lang w:eastAsia="lv-LV"/>
        </w:rPr>
        <w:t xml:space="preserve">Latvijā aktuāla infekcijas slimība ir arī </w:t>
      </w:r>
      <w:r w:rsidRPr="45E00344">
        <w:rPr>
          <w:rFonts w:ascii="Times New Roman" w:hAnsi="Times New Roman" w:cs="Times New Roman"/>
          <w:b/>
          <w:bCs/>
          <w:sz w:val="24"/>
          <w:szCs w:val="24"/>
          <w:lang w:eastAsia="lv-LV"/>
        </w:rPr>
        <w:t>difterija</w:t>
      </w:r>
      <w:r w:rsidRPr="45E00344">
        <w:rPr>
          <w:rFonts w:ascii="Times New Roman" w:hAnsi="Times New Roman" w:cs="Times New Roman"/>
          <w:sz w:val="24"/>
          <w:szCs w:val="24"/>
          <w:lang w:eastAsia="lv-LV"/>
        </w:rPr>
        <w:t xml:space="preserve">. Līdz 2015. gadam saslimstība ar difteriju pārsniedza 10 gadījumus katru gadu un bija visaugstākā ES. </w:t>
      </w:r>
      <w:r w:rsidR="00E349A7" w:rsidRPr="45E00344">
        <w:rPr>
          <w:rFonts w:ascii="Times New Roman" w:hAnsi="Times New Roman" w:cs="Times New Roman"/>
          <w:sz w:val="24"/>
          <w:szCs w:val="24"/>
          <w:lang w:eastAsia="lv-LV"/>
        </w:rPr>
        <w:t xml:space="preserve">No </w:t>
      </w:r>
      <w:r w:rsidR="4EA319E6" w:rsidRPr="45E00344">
        <w:rPr>
          <w:rFonts w:ascii="Times New Roman" w:hAnsi="Times New Roman" w:cs="Times New Roman"/>
          <w:sz w:val="24"/>
          <w:szCs w:val="24"/>
          <w:lang w:eastAsia="lv-LV"/>
        </w:rPr>
        <w:t>2017</w:t>
      </w:r>
      <w:r w:rsidR="7652B5AB" w:rsidRPr="45E00344">
        <w:rPr>
          <w:rFonts w:ascii="Times New Roman" w:hAnsi="Times New Roman" w:cs="Times New Roman"/>
          <w:sz w:val="24"/>
          <w:szCs w:val="24"/>
          <w:lang w:eastAsia="lv-LV"/>
        </w:rPr>
        <w:t>.</w:t>
      </w:r>
      <w:r w:rsidR="00E349A7" w:rsidRPr="45E00344">
        <w:rPr>
          <w:rFonts w:ascii="Times New Roman" w:hAnsi="Times New Roman" w:cs="Times New Roman"/>
          <w:sz w:val="24"/>
          <w:szCs w:val="24"/>
          <w:lang w:eastAsia="lv-LV"/>
        </w:rPr>
        <w:t xml:space="preserve"> līdz </w:t>
      </w:r>
      <w:r w:rsidR="4EA319E6" w:rsidRPr="45E00344">
        <w:rPr>
          <w:rFonts w:ascii="Times New Roman" w:hAnsi="Times New Roman" w:cs="Times New Roman"/>
          <w:sz w:val="24"/>
          <w:szCs w:val="24"/>
          <w:lang w:eastAsia="lv-LV"/>
        </w:rPr>
        <w:t>2019.</w:t>
      </w:r>
      <w:r w:rsidR="00E349A7" w:rsidRPr="45E00344">
        <w:rPr>
          <w:rFonts w:ascii="Times New Roman" w:hAnsi="Times New Roman" w:cs="Times New Roman"/>
          <w:sz w:val="24"/>
          <w:szCs w:val="24"/>
          <w:lang w:eastAsia="lv-LV"/>
        </w:rPr>
        <w:t xml:space="preserve"> </w:t>
      </w:r>
      <w:r w:rsidR="4EA319E6" w:rsidRPr="45E00344">
        <w:rPr>
          <w:rFonts w:ascii="Times New Roman" w:hAnsi="Times New Roman" w:cs="Times New Roman"/>
          <w:sz w:val="24"/>
          <w:szCs w:val="24"/>
          <w:lang w:eastAsia="lv-LV"/>
        </w:rPr>
        <w:t>gad</w:t>
      </w:r>
      <w:r w:rsidR="00E349A7" w:rsidRPr="45E00344">
        <w:rPr>
          <w:rFonts w:ascii="Times New Roman" w:hAnsi="Times New Roman" w:cs="Times New Roman"/>
          <w:sz w:val="24"/>
          <w:szCs w:val="24"/>
          <w:lang w:eastAsia="lv-LV"/>
        </w:rPr>
        <w:t>am</w:t>
      </w:r>
      <w:r w:rsidR="4EA319E6" w:rsidRPr="45E00344">
        <w:rPr>
          <w:rFonts w:ascii="Times New Roman" w:hAnsi="Times New Roman" w:cs="Times New Roman"/>
          <w:sz w:val="24"/>
          <w:szCs w:val="24"/>
          <w:lang w:eastAsia="lv-LV"/>
        </w:rPr>
        <w:t xml:space="preserve"> </w:t>
      </w:r>
      <w:r w:rsidR="523D3E63" w:rsidRPr="45E00344">
        <w:rPr>
          <w:rFonts w:ascii="Times New Roman" w:hAnsi="Times New Roman" w:cs="Times New Roman"/>
          <w:sz w:val="24"/>
          <w:szCs w:val="24"/>
          <w:lang w:eastAsia="lv-LV"/>
        </w:rPr>
        <w:t>reģistrēti</w:t>
      </w:r>
      <w:r w:rsidR="4EA319E6" w:rsidRPr="45E00344">
        <w:rPr>
          <w:rFonts w:ascii="Times New Roman" w:hAnsi="Times New Roman" w:cs="Times New Roman"/>
          <w:sz w:val="24"/>
          <w:szCs w:val="24"/>
          <w:lang w:eastAsia="lv-LV"/>
        </w:rPr>
        <w:t xml:space="preserve"> </w:t>
      </w:r>
      <w:r w:rsidR="00E349A7" w:rsidRPr="45E00344">
        <w:rPr>
          <w:rFonts w:ascii="Times New Roman" w:hAnsi="Times New Roman" w:cs="Times New Roman"/>
          <w:sz w:val="24"/>
          <w:szCs w:val="24"/>
          <w:lang w:eastAsia="lv-LV"/>
        </w:rPr>
        <w:t>divi līdz trīs</w:t>
      </w:r>
      <w:r w:rsidR="4EA319E6" w:rsidRPr="45E00344">
        <w:rPr>
          <w:rFonts w:ascii="Times New Roman" w:hAnsi="Times New Roman" w:cs="Times New Roman"/>
          <w:sz w:val="24"/>
          <w:szCs w:val="24"/>
          <w:lang w:eastAsia="lv-LV"/>
        </w:rPr>
        <w:t xml:space="preserve"> saslimšanas gadījumi gadā. </w:t>
      </w:r>
      <w:r w:rsidRPr="45E00344">
        <w:rPr>
          <w:rFonts w:ascii="Times New Roman" w:hAnsi="Times New Roman" w:cs="Times New Roman"/>
          <w:sz w:val="24"/>
          <w:szCs w:val="24"/>
          <w:lang w:eastAsia="lv-LV"/>
        </w:rPr>
        <w:t>Pamatā ar difteriju slimo pieaugušie, kas n</w:t>
      </w:r>
      <w:r w:rsidR="073F059A" w:rsidRPr="45E00344">
        <w:rPr>
          <w:rFonts w:ascii="Times New Roman" w:hAnsi="Times New Roman" w:cs="Times New Roman"/>
          <w:sz w:val="24"/>
          <w:szCs w:val="24"/>
          <w:lang w:eastAsia="lv-LV"/>
        </w:rPr>
        <w:t>av</w:t>
      </w:r>
      <w:r w:rsidRPr="45E00344">
        <w:rPr>
          <w:rFonts w:ascii="Times New Roman" w:hAnsi="Times New Roman" w:cs="Times New Roman"/>
          <w:sz w:val="24"/>
          <w:szCs w:val="24"/>
          <w:lang w:eastAsia="lv-LV"/>
        </w:rPr>
        <w:t xml:space="preserve"> vakcinēti. Ja bērnu līdz 2 gadu vecumam vakcinācijas aptvere pārsniedz 95%, tad pieaugušo vakcinācijas aptvere nesasniedz pat 60%</w:t>
      </w:r>
      <w:r w:rsidR="67314B95" w:rsidRPr="45E00344">
        <w:rPr>
          <w:rFonts w:ascii="Times New Roman" w:hAnsi="Times New Roman" w:cs="Times New Roman"/>
          <w:sz w:val="24"/>
          <w:szCs w:val="24"/>
          <w:lang w:eastAsia="lv-LV"/>
        </w:rPr>
        <w:t xml:space="preserve"> </w:t>
      </w:r>
      <w:r w:rsidR="269E69E5" w:rsidRPr="45E00344">
        <w:rPr>
          <w:rFonts w:ascii="Times New Roman" w:eastAsia="Times New Roman" w:hAnsi="Times New Roman" w:cs="Times New Roman"/>
          <w:sz w:val="24"/>
          <w:szCs w:val="24"/>
          <w:lang w:val="lv"/>
        </w:rPr>
        <w:t xml:space="preserve"> </w:t>
      </w:r>
      <w:r w:rsidR="00EF138D" w:rsidRPr="45E00344">
        <w:rPr>
          <w:rFonts w:ascii="Times New Roman" w:eastAsia="Times New Roman" w:hAnsi="Times New Roman" w:cs="Times New Roman"/>
          <w:sz w:val="24"/>
          <w:szCs w:val="24"/>
          <w:lang w:val="lv"/>
        </w:rPr>
        <w:t>(</w:t>
      </w:r>
      <w:r w:rsidR="269E69E5" w:rsidRPr="45E00344">
        <w:rPr>
          <w:rFonts w:ascii="Times New Roman" w:eastAsia="Times New Roman" w:hAnsi="Times New Roman" w:cs="Times New Roman"/>
          <w:sz w:val="24"/>
          <w:szCs w:val="24"/>
          <w:lang w:val="lv"/>
        </w:rPr>
        <w:t>2019.</w:t>
      </w:r>
      <w:r w:rsidR="00235332" w:rsidRPr="45E00344">
        <w:rPr>
          <w:rFonts w:ascii="Times New Roman" w:eastAsia="Times New Roman" w:hAnsi="Times New Roman" w:cs="Times New Roman"/>
          <w:sz w:val="24"/>
          <w:szCs w:val="24"/>
          <w:lang w:val="lv"/>
        </w:rPr>
        <w:t xml:space="preserve"> </w:t>
      </w:r>
      <w:r w:rsidR="269E69E5" w:rsidRPr="45E00344">
        <w:rPr>
          <w:rFonts w:ascii="Times New Roman" w:eastAsia="Times New Roman" w:hAnsi="Times New Roman" w:cs="Times New Roman"/>
          <w:sz w:val="24"/>
          <w:szCs w:val="24"/>
          <w:lang w:val="lv"/>
        </w:rPr>
        <w:t xml:space="preserve">gadā </w:t>
      </w:r>
      <w:r w:rsidR="00235332" w:rsidRPr="45E00344">
        <w:rPr>
          <w:rFonts w:ascii="Times New Roman" w:eastAsia="Times New Roman" w:hAnsi="Times New Roman" w:cs="Times New Roman"/>
          <w:sz w:val="24"/>
          <w:szCs w:val="24"/>
          <w:lang w:val="lv"/>
        </w:rPr>
        <w:t xml:space="preserve">– </w:t>
      </w:r>
      <w:r w:rsidR="269E69E5" w:rsidRPr="45E00344">
        <w:rPr>
          <w:rFonts w:ascii="Times New Roman" w:eastAsia="Times New Roman" w:hAnsi="Times New Roman" w:cs="Times New Roman"/>
          <w:sz w:val="24"/>
          <w:szCs w:val="24"/>
          <w:lang w:val="lv"/>
        </w:rPr>
        <w:t>53,8%</w:t>
      </w:r>
      <w:r w:rsidR="00EF138D" w:rsidRPr="45E00344">
        <w:rPr>
          <w:rFonts w:ascii="Times New Roman" w:eastAsia="Times New Roman" w:hAnsi="Times New Roman" w:cs="Times New Roman"/>
          <w:sz w:val="24"/>
          <w:szCs w:val="24"/>
          <w:lang w:val="lv"/>
        </w:rPr>
        <w:t>).</w:t>
      </w:r>
    </w:p>
    <w:p w14:paraId="79B192D7" w14:textId="5D59E8C2" w:rsidR="006001FA" w:rsidRPr="00FA03CF" w:rsidRDefault="006001FA"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FA03CF">
        <w:rPr>
          <w:rFonts w:ascii="Times New Roman" w:hAnsi="Times New Roman" w:cs="Times New Roman"/>
          <w:sz w:val="24"/>
          <w:szCs w:val="24"/>
          <w:lang w:eastAsia="lv-LV"/>
        </w:rPr>
        <w:t>Latvijas iedzīvotāju veselību ietekmējošo paradumu pētījuma 2018. gada aptaujas dati liecina, ka pret difteriju regulāri potējas kopumā tikai 49,8%</w:t>
      </w:r>
      <w:r w:rsidR="4140EB24" w:rsidRPr="00FA03CF">
        <w:rPr>
          <w:rFonts w:ascii="Times New Roman" w:hAnsi="Times New Roman" w:cs="Times New Roman"/>
          <w:sz w:val="24"/>
          <w:szCs w:val="24"/>
          <w:lang w:eastAsia="lv-LV"/>
        </w:rPr>
        <w:t xml:space="preserve"> pieaugušo</w:t>
      </w:r>
      <w:r w:rsidRPr="00FA03CF">
        <w:rPr>
          <w:rFonts w:ascii="Times New Roman" w:hAnsi="Times New Roman" w:cs="Times New Roman"/>
          <w:sz w:val="24"/>
          <w:szCs w:val="24"/>
          <w:lang w:eastAsia="lv-LV"/>
        </w:rPr>
        <w:t xml:space="preserve"> iedzīvotāju, kas ir nedaudz vairāk kā 2016. gadā – 47,2%. Analizējot </w:t>
      </w:r>
      <w:r w:rsidR="00EF138D" w:rsidRPr="45E00344">
        <w:rPr>
          <w:rFonts w:ascii="Times New Roman" w:hAnsi="Times New Roman" w:cs="Times New Roman"/>
          <w:sz w:val="24"/>
          <w:szCs w:val="24"/>
          <w:lang w:eastAsia="lv-LV"/>
        </w:rPr>
        <w:t xml:space="preserve">2018. gada datus </w:t>
      </w:r>
      <w:r w:rsidRPr="00FA03CF">
        <w:rPr>
          <w:rFonts w:ascii="Times New Roman" w:hAnsi="Times New Roman" w:cs="Times New Roman"/>
          <w:sz w:val="24"/>
          <w:szCs w:val="24"/>
          <w:lang w:eastAsia="lv-LV"/>
        </w:rPr>
        <w:t>pa dzimumiem, augstāka potēšanās aktivitāte ir sievietēm – 53,1% (vīriešiem – 46</w:t>
      </w:r>
      <w:r w:rsidR="00EA14B0" w:rsidRPr="45E00344">
        <w:rPr>
          <w:rFonts w:ascii="Times New Roman" w:hAnsi="Times New Roman" w:cs="Times New Roman"/>
          <w:sz w:val="24"/>
          <w:szCs w:val="24"/>
          <w:lang w:eastAsia="lv-LV"/>
        </w:rPr>
        <w:t>,0</w:t>
      </w:r>
      <w:r w:rsidRPr="00FA03CF">
        <w:rPr>
          <w:rFonts w:ascii="Times New Roman" w:hAnsi="Times New Roman" w:cs="Times New Roman"/>
          <w:sz w:val="24"/>
          <w:szCs w:val="24"/>
          <w:lang w:eastAsia="lv-LV"/>
        </w:rPr>
        <w:t>%). Galvenie nepotēšanās iemesli ir tie, ka iedzīvotāji nav informēti par potēšanās nepieciešamību – 29,4%, trūkst līdzekļu/nevar atļauties – 19,5%, uzskata, ka pēc potēšanās var rasties sarežģījumi un uzskata, ka iespējamība saslimt ir maza, attiecīgi 16,3% un 16,1%.</w:t>
      </w:r>
      <w:r w:rsidR="00922029" w:rsidRPr="00FA03CF">
        <w:rPr>
          <w:rStyle w:val="FootnoteReference"/>
          <w:rFonts w:ascii="Times New Roman" w:hAnsi="Times New Roman" w:cs="Times New Roman"/>
          <w:sz w:val="24"/>
          <w:szCs w:val="24"/>
          <w:lang w:eastAsia="lv-LV"/>
        </w:rPr>
        <w:footnoteReference w:id="69"/>
      </w:r>
    </w:p>
    <w:p w14:paraId="455353B4" w14:textId="40847EFA" w:rsidR="006001FA" w:rsidRPr="00FA03CF" w:rsidRDefault="006001FA" w:rsidP="45E00344">
      <w:pPr>
        <w:pStyle w:val="ListParagraph"/>
        <w:numPr>
          <w:ilvl w:val="0"/>
          <w:numId w:val="8"/>
        </w:numPr>
        <w:spacing w:after="120" w:line="240" w:lineRule="auto"/>
        <w:ind w:left="0" w:hanging="567"/>
        <w:contextualSpacing w:val="0"/>
        <w:jc w:val="both"/>
        <w:rPr>
          <w:rFonts w:eastAsiaTheme="minorEastAsia"/>
          <w:sz w:val="24"/>
          <w:szCs w:val="24"/>
          <w:lang w:eastAsia="lv-LV"/>
        </w:rPr>
      </w:pPr>
      <w:r w:rsidRPr="45E00344">
        <w:rPr>
          <w:rFonts w:ascii="Times New Roman" w:hAnsi="Times New Roman" w:cs="Times New Roman"/>
          <w:sz w:val="24"/>
          <w:szCs w:val="24"/>
          <w:lang w:eastAsia="lv-LV"/>
        </w:rPr>
        <w:t xml:space="preserve">Saistībā ar aktīvo pretvakcinācijas kustību, vakcinācijas aptvere pret </w:t>
      </w:r>
      <w:r w:rsidRPr="45E00344">
        <w:rPr>
          <w:rFonts w:ascii="Times New Roman" w:hAnsi="Times New Roman" w:cs="Times New Roman"/>
          <w:b/>
          <w:bCs/>
          <w:sz w:val="24"/>
          <w:szCs w:val="24"/>
          <w:lang w:eastAsia="lv-LV"/>
        </w:rPr>
        <w:t>masalām</w:t>
      </w:r>
      <w:r w:rsidRPr="45E00344">
        <w:rPr>
          <w:rFonts w:ascii="Times New Roman" w:hAnsi="Times New Roman" w:cs="Times New Roman"/>
          <w:sz w:val="24"/>
          <w:szCs w:val="24"/>
          <w:lang w:eastAsia="lv-LV"/>
        </w:rPr>
        <w:t xml:space="preserve"> ES valstīs ir samazinājusies un ES pastāv augsti riski masalu izplatībai. Augstākā saslimstība ar masalām starp ES valstīm ir Francijā, Bulgārijā, Itālijā, Polijā un Rumānijā. Šajās valstīs arī ir zemāki vakcinācijas rādītāji. Latvijā </w:t>
      </w:r>
      <w:r w:rsidR="3EB5F14C" w:rsidRPr="45E00344">
        <w:rPr>
          <w:rFonts w:ascii="Times New Roman" w:eastAsia="Times New Roman" w:hAnsi="Times New Roman" w:cs="Times New Roman"/>
          <w:sz w:val="24"/>
          <w:szCs w:val="24"/>
          <w:lang w:val="lv"/>
        </w:rPr>
        <w:t>2019.</w:t>
      </w:r>
      <w:r w:rsidR="00F8149D" w:rsidRPr="45E00344">
        <w:rPr>
          <w:rFonts w:ascii="Times New Roman" w:eastAsia="Times New Roman" w:hAnsi="Times New Roman" w:cs="Times New Roman"/>
          <w:sz w:val="24"/>
          <w:szCs w:val="24"/>
          <w:lang w:val="lv"/>
        </w:rPr>
        <w:t xml:space="preserve"> </w:t>
      </w:r>
      <w:r w:rsidR="3EB5F14C" w:rsidRPr="45E00344">
        <w:rPr>
          <w:rFonts w:ascii="Times New Roman" w:eastAsia="Times New Roman" w:hAnsi="Times New Roman" w:cs="Times New Roman"/>
          <w:sz w:val="24"/>
          <w:szCs w:val="24"/>
          <w:lang w:val="lv"/>
        </w:rPr>
        <w:t>gadā vakcīnu pret masalām ir saņēmuši vairāk kā 99,1%</w:t>
      </w:r>
      <w:r w:rsidRPr="45E00344">
        <w:rPr>
          <w:rFonts w:ascii="Times New Roman" w:hAnsi="Times New Roman" w:cs="Times New Roman"/>
          <w:sz w:val="24"/>
          <w:szCs w:val="24"/>
          <w:lang w:eastAsia="lv-LV"/>
        </w:rPr>
        <w:t xml:space="preserve"> bērnu 2 gadu vecumā un </w:t>
      </w:r>
      <w:r w:rsidR="5B2F1B9D" w:rsidRPr="45E00344">
        <w:rPr>
          <w:rFonts w:ascii="Times New Roman" w:hAnsi="Times New Roman" w:cs="Times New Roman"/>
          <w:sz w:val="24"/>
          <w:szCs w:val="24"/>
          <w:lang w:eastAsia="lv-LV"/>
        </w:rPr>
        <w:t>96,4</w:t>
      </w:r>
      <w:r w:rsidRPr="45E00344">
        <w:rPr>
          <w:rFonts w:ascii="Times New Roman" w:hAnsi="Times New Roman" w:cs="Times New Roman"/>
          <w:sz w:val="24"/>
          <w:szCs w:val="24"/>
          <w:lang w:eastAsia="lv-LV"/>
        </w:rPr>
        <w:t>% bērnu 7 gadu vecumā. Saslimstība ar masalām Latvijā ir viena no zemākajām ES un 201</w:t>
      </w:r>
      <w:r w:rsidR="12E57661" w:rsidRPr="45E00344">
        <w:rPr>
          <w:rFonts w:ascii="Times New Roman" w:hAnsi="Times New Roman" w:cs="Times New Roman"/>
          <w:sz w:val="24"/>
          <w:szCs w:val="24"/>
          <w:lang w:eastAsia="lv-LV"/>
        </w:rPr>
        <w:t>9</w:t>
      </w:r>
      <w:r w:rsidRPr="45E00344">
        <w:rPr>
          <w:rFonts w:ascii="Times New Roman" w:hAnsi="Times New Roman" w:cs="Times New Roman"/>
          <w:sz w:val="24"/>
          <w:szCs w:val="24"/>
          <w:lang w:eastAsia="lv-LV"/>
        </w:rPr>
        <w:t>. gadā Latvijā reģistrēti</w:t>
      </w:r>
      <w:r w:rsidR="59D42623" w:rsidRPr="45E00344">
        <w:rPr>
          <w:rFonts w:ascii="Times New Roman" w:eastAsia="Times New Roman" w:hAnsi="Times New Roman" w:cs="Times New Roman"/>
          <w:sz w:val="24"/>
          <w:szCs w:val="24"/>
          <w:lang w:val="lv"/>
        </w:rPr>
        <w:t xml:space="preserve"> trīs saslimšanas gadījumi </w:t>
      </w:r>
      <w:r w:rsidR="00F94C1D" w:rsidRPr="45E00344">
        <w:rPr>
          <w:rFonts w:ascii="Times New Roman" w:eastAsia="Times New Roman" w:hAnsi="Times New Roman" w:cs="Times New Roman"/>
          <w:sz w:val="24"/>
          <w:szCs w:val="24"/>
          <w:lang w:val="lv"/>
        </w:rPr>
        <w:t xml:space="preserve">jeb </w:t>
      </w:r>
      <w:r w:rsidR="59D42623" w:rsidRPr="45E00344">
        <w:rPr>
          <w:rFonts w:ascii="Times New Roman" w:eastAsia="Times New Roman" w:hAnsi="Times New Roman" w:cs="Times New Roman"/>
          <w:sz w:val="24"/>
          <w:szCs w:val="24"/>
          <w:lang w:val="lv"/>
        </w:rPr>
        <w:t>0,2 uz 100 000 iedzīvotāj</w:t>
      </w:r>
      <w:r w:rsidR="10EE1533" w:rsidRPr="45E00344">
        <w:rPr>
          <w:rFonts w:ascii="Times New Roman" w:eastAsia="Times New Roman" w:hAnsi="Times New Roman" w:cs="Times New Roman"/>
          <w:sz w:val="24"/>
          <w:szCs w:val="24"/>
          <w:lang w:val="lv"/>
        </w:rPr>
        <w:t>u</w:t>
      </w:r>
      <w:r w:rsidRPr="45E00344">
        <w:rPr>
          <w:rFonts w:ascii="Times New Roman" w:hAnsi="Times New Roman" w:cs="Times New Roman"/>
          <w:sz w:val="24"/>
          <w:szCs w:val="24"/>
          <w:lang w:eastAsia="lv-LV"/>
        </w:rPr>
        <w:t>.</w:t>
      </w:r>
    </w:p>
    <w:p w14:paraId="41226026" w14:textId="360801FB" w:rsidR="006001FA" w:rsidRPr="003F1D80" w:rsidRDefault="006001FA" w:rsidP="45E00344">
      <w:pPr>
        <w:pStyle w:val="ListParagraph"/>
        <w:numPr>
          <w:ilvl w:val="0"/>
          <w:numId w:val="8"/>
        </w:numPr>
        <w:spacing w:after="120" w:line="240" w:lineRule="auto"/>
        <w:ind w:left="0" w:hanging="567"/>
        <w:contextualSpacing w:val="0"/>
        <w:jc w:val="both"/>
        <w:rPr>
          <w:rFonts w:eastAsiaTheme="minorEastAsia"/>
          <w:sz w:val="24"/>
          <w:szCs w:val="24"/>
          <w:lang w:eastAsia="lv-LV"/>
        </w:rPr>
      </w:pPr>
      <w:r w:rsidRPr="00FA03CF">
        <w:rPr>
          <w:rFonts w:ascii="Times New Roman" w:eastAsia="Times New Roman" w:hAnsi="Times New Roman" w:cs="Times New Roman"/>
          <w:sz w:val="24"/>
          <w:szCs w:val="24"/>
        </w:rPr>
        <w:t xml:space="preserve">Nozīmīga vakcīnregulējama infekcija ir arī </w:t>
      </w:r>
      <w:r w:rsidRPr="00FA03CF">
        <w:rPr>
          <w:rFonts w:ascii="Times New Roman" w:eastAsia="Times New Roman" w:hAnsi="Times New Roman" w:cs="Times New Roman"/>
          <w:b/>
          <w:bCs/>
          <w:sz w:val="24"/>
          <w:szCs w:val="24"/>
        </w:rPr>
        <w:t>sezonālā gripa</w:t>
      </w:r>
      <w:r w:rsidRPr="00FA03CF">
        <w:rPr>
          <w:rFonts w:ascii="Times New Roman" w:eastAsia="Times New Roman" w:hAnsi="Times New Roman" w:cs="Times New Roman"/>
          <w:sz w:val="24"/>
          <w:szCs w:val="24"/>
        </w:rPr>
        <w:t xml:space="preserve">. Vidēji ik gadu ar gripu slimo 10% Latvijas iedzīvotāju. </w:t>
      </w:r>
      <w:r w:rsidR="00F8149D" w:rsidRPr="00FA03CF">
        <w:rPr>
          <w:rFonts w:ascii="Times New Roman" w:eastAsia="Times New Roman" w:hAnsi="Times New Roman" w:cs="Times New Roman"/>
          <w:sz w:val="24"/>
          <w:szCs w:val="24"/>
        </w:rPr>
        <w:t>2</w:t>
      </w:r>
      <w:r w:rsidR="00BC1FDA" w:rsidRPr="00FA03CF">
        <w:rPr>
          <w:rFonts w:ascii="Times New Roman" w:eastAsia="Times New Roman" w:hAnsi="Times New Roman" w:cs="Times New Roman"/>
          <w:sz w:val="24"/>
          <w:szCs w:val="24"/>
        </w:rPr>
        <w:t xml:space="preserve">018./2019. gada gripas epidēmiskajā sezonā tika konstatēti 86 nāves </w:t>
      </w:r>
      <w:r w:rsidR="00BC1FDA" w:rsidRPr="00FA03CF">
        <w:rPr>
          <w:rFonts w:ascii="Times New Roman" w:eastAsia="Times New Roman" w:hAnsi="Times New Roman" w:cs="Times New Roman"/>
          <w:sz w:val="24"/>
          <w:szCs w:val="24"/>
        </w:rPr>
        <w:lastRenderedPageBreak/>
        <w:t xml:space="preserve">gadījumi no gripas, no kuriem 58,1% bija vecuma grupā virs 65 gadiem, bet 2019./2020. gada sezonā – 26 gadījumi (76,9%). </w:t>
      </w:r>
      <w:r w:rsidR="54882E79" w:rsidRPr="00FA03CF">
        <w:rPr>
          <w:rFonts w:ascii="Times New Roman" w:eastAsia="Times New Roman" w:hAnsi="Times New Roman" w:cs="Times New Roman"/>
          <w:sz w:val="24"/>
          <w:szCs w:val="24"/>
        </w:rPr>
        <w:t>Jānorāda</w:t>
      </w:r>
      <w:r w:rsidR="634DBB38" w:rsidRPr="00FA03CF">
        <w:rPr>
          <w:rFonts w:ascii="Times New Roman" w:eastAsia="Times New Roman" w:hAnsi="Times New Roman" w:cs="Times New Roman"/>
          <w:sz w:val="24"/>
          <w:szCs w:val="24"/>
        </w:rPr>
        <w:t>, ka sezonālās gripas izplatība katru sezonu ir atšķirīga</w:t>
      </w:r>
      <w:r w:rsidR="006D059F" w:rsidRPr="45E00344">
        <w:rPr>
          <w:rFonts w:ascii="Times New Roman" w:eastAsia="Times New Roman" w:hAnsi="Times New Roman" w:cs="Times New Roman"/>
          <w:sz w:val="24"/>
          <w:szCs w:val="24"/>
        </w:rPr>
        <w:t xml:space="preserve"> un </w:t>
      </w:r>
      <w:r w:rsidR="55E34596" w:rsidRPr="00FA03CF">
        <w:rPr>
          <w:rFonts w:ascii="Times New Roman" w:eastAsia="Times New Roman" w:hAnsi="Times New Roman" w:cs="Times New Roman"/>
          <w:sz w:val="24"/>
          <w:szCs w:val="24"/>
        </w:rPr>
        <w:t>v</w:t>
      </w:r>
      <w:r w:rsidRPr="00FA03CF">
        <w:rPr>
          <w:rFonts w:ascii="Times New Roman" w:eastAsia="Times New Roman" w:hAnsi="Times New Roman" w:cs="Times New Roman"/>
          <w:sz w:val="24"/>
          <w:szCs w:val="24"/>
        </w:rPr>
        <w:t>ienlaicīgi gripas sezonas laikā palielinās mirstība arī no SAS</w:t>
      </w:r>
      <w:r w:rsidR="66136B8A" w:rsidRPr="00FA03CF">
        <w:rPr>
          <w:rFonts w:ascii="Times New Roman" w:eastAsia="Times New Roman" w:hAnsi="Times New Roman" w:cs="Times New Roman"/>
          <w:sz w:val="24"/>
          <w:szCs w:val="24"/>
        </w:rPr>
        <w:t xml:space="preserve"> un citām saslimšanām</w:t>
      </w:r>
      <w:r w:rsidRPr="00FA03CF">
        <w:rPr>
          <w:rFonts w:ascii="Times New Roman" w:eastAsia="Times New Roman" w:hAnsi="Times New Roman" w:cs="Times New Roman"/>
          <w:sz w:val="24"/>
          <w:szCs w:val="24"/>
        </w:rPr>
        <w:t>, tādēļ gripas sezonas laikā pieaug</w:t>
      </w:r>
      <w:r w:rsidR="2F2F8A13" w:rsidRPr="00FA03CF">
        <w:rPr>
          <w:rFonts w:ascii="Times New Roman" w:eastAsia="Times New Roman" w:hAnsi="Times New Roman" w:cs="Times New Roman"/>
          <w:sz w:val="24"/>
          <w:szCs w:val="24"/>
        </w:rPr>
        <w:t xml:space="preserve"> arī</w:t>
      </w:r>
      <w:r w:rsidRPr="00FA03CF">
        <w:rPr>
          <w:rFonts w:ascii="Times New Roman" w:eastAsia="Times New Roman" w:hAnsi="Times New Roman" w:cs="Times New Roman"/>
          <w:sz w:val="24"/>
          <w:szCs w:val="24"/>
        </w:rPr>
        <w:t xml:space="preserve"> kopējais mirstības rādītājs. Īpaši riskam inficēties ar gripu ir pakļautas grūtnieces un bērni līdz 2 gadu vecumam, bet gripas infekcijas izraisītie nāves gadījumi vis</w:t>
      </w:r>
      <w:r w:rsidR="710707AD" w:rsidRPr="00FA03CF">
        <w:rPr>
          <w:rFonts w:ascii="Times New Roman" w:eastAsia="Times New Roman" w:hAnsi="Times New Roman" w:cs="Times New Roman"/>
          <w:sz w:val="24"/>
          <w:szCs w:val="24"/>
        </w:rPr>
        <w:t>biežāk</w:t>
      </w:r>
      <w:r w:rsidRPr="4300618A">
        <w:rPr>
          <w:rFonts w:ascii="Times New Roman" w:eastAsia="Times New Roman" w:hAnsi="Times New Roman" w:cs="Times New Roman"/>
          <w:sz w:val="24"/>
          <w:szCs w:val="24"/>
        </w:rPr>
        <w:t xml:space="preserve"> sastopami cilvēkiem vecumā virs 65 gadiem ar hroniskām sirds un plaušu slimībām. Tādēļ ir ļoti svarīga šo riska grupu vakcinācija pret gripu.</w:t>
      </w:r>
      <w:r w:rsidR="005A1870">
        <w:rPr>
          <w:rStyle w:val="FootnoteReference"/>
          <w:rFonts w:ascii="Times New Roman" w:eastAsia="Times New Roman" w:hAnsi="Times New Roman" w:cs="Times New Roman"/>
          <w:sz w:val="24"/>
          <w:szCs w:val="24"/>
        </w:rPr>
        <w:footnoteReference w:id="70"/>
      </w:r>
    </w:p>
    <w:p w14:paraId="5766FED8" w14:textId="704173C8" w:rsidR="006001FA" w:rsidRPr="003F1D80" w:rsidRDefault="006001FA"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45E00344">
        <w:rPr>
          <w:rFonts w:ascii="Times New Roman" w:eastAsia="Times New Roman" w:hAnsi="Times New Roman" w:cs="Times New Roman"/>
          <w:sz w:val="24"/>
          <w:szCs w:val="24"/>
        </w:rPr>
        <w:t xml:space="preserve">Grūtnieču un bērnu vakcinācija pret gripu pirms 2019. gada svārstījās ap 1%, bet 2019/2020. gada gripas epidēmiskajā sezonā, pretgripas vakcīnu iekļaujot vakcinācijas kalendārā un uzlabojot šīs vakcīnas pieejamību, grūtnieču un bērnu vakcinācija pret gripu palielinājās desmitkārtīgi. </w:t>
      </w:r>
    </w:p>
    <w:p w14:paraId="5D72C046" w14:textId="18D5515A" w:rsidR="006001FA" w:rsidRPr="003F1D80" w:rsidRDefault="006001FA"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45E00344">
        <w:rPr>
          <w:rFonts w:ascii="Times New Roman" w:eastAsia="Times New Roman" w:hAnsi="Times New Roman" w:cs="Times New Roman"/>
          <w:sz w:val="24"/>
          <w:szCs w:val="24"/>
        </w:rPr>
        <w:t>Vakcinēto personu pret gripu īpatsvars vecuma grupā virs 65 gadiem 2019./2020. gada sezonā arī palielinājās, salīdzinot ar iepriekšējiem gadiem</w:t>
      </w:r>
      <w:r w:rsidR="34E4347F" w:rsidRPr="45E00344">
        <w:rPr>
          <w:rFonts w:ascii="Times New Roman" w:eastAsia="Times New Roman" w:hAnsi="Times New Roman" w:cs="Times New Roman"/>
          <w:sz w:val="24"/>
          <w:szCs w:val="24"/>
        </w:rPr>
        <w:t>,</w:t>
      </w:r>
      <w:r w:rsidRPr="45E00344">
        <w:rPr>
          <w:rFonts w:ascii="Times New Roman" w:eastAsia="Times New Roman" w:hAnsi="Times New Roman" w:cs="Times New Roman"/>
          <w:sz w:val="24"/>
          <w:szCs w:val="24"/>
        </w:rPr>
        <w:t xml:space="preserve"> un sasniedza 11,1%, taču joprojām tas nesasniedz PVO </w:t>
      </w:r>
      <w:r w:rsidR="17090774" w:rsidRPr="45E00344">
        <w:rPr>
          <w:rFonts w:ascii="Times New Roman" w:eastAsia="Times New Roman" w:hAnsi="Times New Roman" w:cs="Times New Roman"/>
          <w:sz w:val="24"/>
          <w:szCs w:val="24"/>
        </w:rPr>
        <w:t>ie</w:t>
      </w:r>
      <w:r w:rsidRPr="45E00344">
        <w:rPr>
          <w:rFonts w:ascii="Times New Roman" w:eastAsia="Times New Roman" w:hAnsi="Times New Roman" w:cs="Times New Roman"/>
          <w:sz w:val="24"/>
          <w:szCs w:val="24"/>
        </w:rPr>
        <w:t xml:space="preserve">teikto riska grupu vakcinācijas pret gripu aptveri – 75%. </w:t>
      </w:r>
      <w:r w:rsidR="007125FF" w:rsidRPr="45E00344">
        <w:rPr>
          <w:rFonts w:ascii="Times New Roman" w:eastAsia="Times New Roman" w:hAnsi="Times New Roman" w:cs="Times New Roman"/>
          <w:sz w:val="24"/>
          <w:szCs w:val="24"/>
        </w:rPr>
        <w:t xml:space="preserve">Pašlaik </w:t>
      </w:r>
      <w:r w:rsidRPr="45E00344">
        <w:rPr>
          <w:rFonts w:ascii="Times New Roman" w:eastAsia="Times New Roman" w:hAnsi="Times New Roman" w:cs="Times New Roman"/>
          <w:sz w:val="24"/>
          <w:szCs w:val="24"/>
        </w:rPr>
        <w:t xml:space="preserve">senioru pretgripas vakcinācija tiek organizēta, izmantojot zāļu kompensācijas sistēmu, tādēļ vakcīnu iegādes iespējas ir atkarīgas no to pieejamības aptiekās. Ņemot vērā pretgripas vakcinācijas pasākumu efektivitāti grūtniecēm un bērniem, līdzīgi ir jāveicina arī senioru vakcinācija pret gripu. </w:t>
      </w:r>
    </w:p>
    <w:p w14:paraId="41EF913F" w14:textId="0541397C" w:rsidR="006001FA" w:rsidRPr="003F1D80" w:rsidRDefault="006001FA"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45E00344">
        <w:rPr>
          <w:rFonts w:ascii="Times New Roman" w:eastAsia="Times New Roman" w:hAnsi="Times New Roman" w:cs="Times New Roman"/>
          <w:sz w:val="24"/>
          <w:szCs w:val="24"/>
        </w:rPr>
        <w:t xml:space="preserve">Kā liecina </w:t>
      </w:r>
      <w:r w:rsidR="00215714" w:rsidRPr="45E00344">
        <w:rPr>
          <w:rFonts w:ascii="Times New Roman" w:eastAsia="Times New Roman" w:hAnsi="Times New Roman" w:cs="Times New Roman"/>
          <w:sz w:val="24"/>
          <w:szCs w:val="24"/>
        </w:rPr>
        <w:t xml:space="preserve">SPKC </w:t>
      </w:r>
      <w:r w:rsidRPr="45E00344">
        <w:rPr>
          <w:rFonts w:ascii="Times New Roman" w:eastAsia="Times New Roman" w:hAnsi="Times New Roman" w:cs="Times New Roman"/>
          <w:sz w:val="24"/>
          <w:szCs w:val="24"/>
        </w:rPr>
        <w:t xml:space="preserve">2017. gadā veiktā </w:t>
      </w:r>
      <w:r w:rsidR="00215714" w:rsidRPr="45E00344">
        <w:rPr>
          <w:rFonts w:ascii="Times New Roman" w:eastAsia="Times New Roman" w:hAnsi="Times New Roman" w:cs="Times New Roman"/>
          <w:sz w:val="24"/>
          <w:szCs w:val="24"/>
        </w:rPr>
        <w:t xml:space="preserve">stacionāro </w:t>
      </w:r>
      <w:r w:rsidRPr="45E00344">
        <w:rPr>
          <w:rFonts w:ascii="Times New Roman" w:eastAsia="Times New Roman" w:hAnsi="Times New Roman" w:cs="Times New Roman"/>
          <w:sz w:val="24"/>
          <w:szCs w:val="24"/>
        </w:rPr>
        <w:t>ārstniecības iestāžu aptauja</w:t>
      </w:r>
      <w:r w:rsidR="00AE6B63" w:rsidRPr="45E00344">
        <w:rPr>
          <w:rFonts w:ascii="Times New Roman" w:eastAsia="Times New Roman" w:hAnsi="Times New Roman" w:cs="Times New Roman"/>
          <w:sz w:val="24"/>
          <w:szCs w:val="24"/>
        </w:rPr>
        <w:t>,</w:t>
      </w:r>
      <w:r w:rsidRPr="45E00344">
        <w:rPr>
          <w:rFonts w:ascii="Times New Roman" w:eastAsia="Times New Roman" w:hAnsi="Times New Roman" w:cs="Times New Roman"/>
          <w:sz w:val="24"/>
          <w:szCs w:val="24"/>
        </w:rPr>
        <w:t xml:space="preserve"> tikai </w:t>
      </w:r>
      <w:r w:rsidR="00215714" w:rsidRPr="45E00344">
        <w:rPr>
          <w:rFonts w:ascii="Times New Roman" w:eastAsia="Times New Roman" w:hAnsi="Times New Roman" w:cs="Times New Roman"/>
          <w:sz w:val="24"/>
          <w:szCs w:val="24"/>
        </w:rPr>
        <w:t>5</w:t>
      </w:r>
      <w:r w:rsidRPr="45E00344">
        <w:rPr>
          <w:rFonts w:ascii="Times New Roman" w:eastAsia="Times New Roman" w:hAnsi="Times New Roman" w:cs="Times New Roman"/>
          <w:sz w:val="24"/>
          <w:szCs w:val="24"/>
        </w:rPr>
        <w:t>0% ārstniecības personu vakcinējas pret gripu. Ārstniecības personu vakcinācija ir nozīmīga, jo, ikdienā sa</w:t>
      </w:r>
      <w:r w:rsidR="00215714" w:rsidRPr="45E00344">
        <w:rPr>
          <w:rFonts w:ascii="Times New Roman" w:eastAsia="Times New Roman" w:hAnsi="Times New Roman" w:cs="Times New Roman"/>
          <w:sz w:val="24"/>
          <w:szCs w:val="24"/>
        </w:rPr>
        <w:t>s</w:t>
      </w:r>
      <w:r w:rsidRPr="45E00344">
        <w:rPr>
          <w:rFonts w:ascii="Times New Roman" w:eastAsia="Times New Roman" w:hAnsi="Times New Roman" w:cs="Times New Roman"/>
          <w:sz w:val="24"/>
          <w:szCs w:val="24"/>
        </w:rPr>
        <w:t>karoties ar lielu pacientu</w:t>
      </w:r>
      <w:r w:rsidR="00215714" w:rsidRPr="45E00344">
        <w:rPr>
          <w:rFonts w:ascii="Times New Roman" w:eastAsia="Times New Roman" w:hAnsi="Times New Roman" w:cs="Times New Roman"/>
          <w:sz w:val="24"/>
          <w:szCs w:val="24"/>
        </w:rPr>
        <w:t xml:space="preserve"> skaitu</w:t>
      </w:r>
      <w:r w:rsidRPr="45E00344">
        <w:rPr>
          <w:rFonts w:ascii="Times New Roman" w:eastAsia="Times New Roman" w:hAnsi="Times New Roman" w:cs="Times New Roman"/>
          <w:sz w:val="24"/>
          <w:szCs w:val="24"/>
        </w:rPr>
        <w:t xml:space="preserve">, ārstniecības persona pakļauj inficēšanās riskam ne tikai sevi, bet arī pacientus. Tādēļ ārstniecības personu vakcinācija ir arī pacientu drošības jautājums. </w:t>
      </w:r>
    </w:p>
    <w:p w14:paraId="113E64F2" w14:textId="6C40C6C2" w:rsidR="006001FA" w:rsidRPr="003F1D80" w:rsidRDefault="006001FA"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4300618A">
        <w:rPr>
          <w:rFonts w:ascii="Times New Roman" w:eastAsia="Times New Roman" w:hAnsi="Times New Roman" w:cs="Times New Roman"/>
          <w:sz w:val="24"/>
          <w:szCs w:val="24"/>
        </w:rPr>
        <w:t xml:space="preserve">Latvijas iedzīvotāju veselību ietekmējošo paradumu pētījuma 2018. gada aptaujas dati rāda, ka kopumā tikai 12,5% (2016. gadā – 7,3%) </w:t>
      </w:r>
      <w:r w:rsidR="22D430C7" w:rsidRPr="4300618A">
        <w:rPr>
          <w:rFonts w:ascii="Times New Roman" w:eastAsia="Times New Roman" w:hAnsi="Times New Roman" w:cs="Times New Roman"/>
          <w:sz w:val="24"/>
          <w:szCs w:val="24"/>
        </w:rPr>
        <w:t xml:space="preserve">pieaugušo </w:t>
      </w:r>
      <w:r w:rsidRPr="4300618A">
        <w:rPr>
          <w:rFonts w:ascii="Times New Roman" w:eastAsia="Times New Roman" w:hAnsi="Times New Roman" w:cs="Times New Roman"/>
          <w:sz w:val="24"/>
          <w:szCs w:val="24"/>
        </w:rPr>
        <w:t xml:space="preserve">iedzīvotāju pēdējā gada laikā ir potējušies pret gripu un nav novērojama atšķirība starp dzimumiem. Visaktīvāk pret gripu potējas vecuma grupā no 15 līdz 34 gadiem. </w:t>
      </w:r>
      <w:r w:rsidR="001E4F00">
        <w:rPr>
          <w:rFonts w:ascii="Times New Roman" w:eastAsia="Times New Roman" w:hAnsi="Times New Roman" w:cs="Times New Roman"/>
          <w:sz w:val="24"/>
          <w:szCs w:val="24"/>
        </w:rPr>
        <w:t>Iedzīvotāju v</w:t>
      </w:r>
      <w:r w:rsidR="00215714" w:rsidRPr="00215714">
        <w:rPr>
          <w:rFonts w:ascii="Times New Roman" w:eastAsia="Times New Roman" w:hAnsi="Times New Roman" w:cs="Times New Roman"/>
          <w:sz w:val="24"/>
          <w:szCs w:val="24"/>
        </w:rPr>
        <w:t>ecuma grupā</w:t>
      </w:r>
      <w:r w:rsidR="00215714">
        <w:rPr>
          <w:rFonts w:ascii="Times New Roman" w:eastAsia="Times New Roman" w:hAnsi="Times New Roman" w:cs="Times New Roman"/>
          <w:sz w:val="24"/>
          <w:szCs w:val="24"/>
        </w:rPr>
        <w:t xml:space="preserve"> virs</w:t>
      </w:r>
      <w:r w:rsidR="00215714" w:rsidRPr="00215714">
        <w:rPr>
          <w:rFonts w:ascii="Times New Roman" w:eastAsia="Times New Roman" w:hAnsi="Times New Roman" w:cs="Times New Roman"/>
          <w:sz w:val="24"/>
          <w:szCs w:val="24"/>
        </w:rPr>
        <w:t xml:space="preserve"> 65</w:t>
      </w:r>
      <w:r w:rsidR="00215714">
        <w:rPr>
          <w:rFonts w:ascii="Times New Roman" w:eastAsia="Times New Roman" w:hAnsi="Times New Roman" w:cs="Times New Roman"/>
          <w:sz w:val="24"/>
          <w:szCs w:val="24"/>
        </w:rPr>
        <w:t xml:space="preserve"> gadiem</w:t>
      </w:r>
      <w:r w:rsidR="001E4F00">
        <w:rPr>
          <w:rFonts w:ascii="Times New Roman" w:eastAsia="Times New Roman" w:hAnsi="Times New Roman" w:cs="Times New Roman"/>
          <w:sz w:val="24"/>
          <w:szCs w:val="24"/>
        </w:rPr>
        <w:t xml:space="preserve"> –</w:t>
      </w:r>
      <w:r w:rsidR="00215714">
        <w:rPr>
          <w:rFonts w:ascii="Times New Roman" w:eastAsia="Times New Roman" w:hAnsi="Times New Roman" w:cs="Times New Roman"/>
          <w:sz w:val="24"/>
          <w:szCs w:val="24"/>
        </w:rPr>
        <w:t xml:space="preserve"> </w:t>
      </w:r>
      <w:r w:rsidR="00215714" w:rsidRPr="00215714">
        <w:rPr>
          <w:rFonts w:ascii="Times New Roman" w:eastAsia="Times New Roman" w:hAnsi="Times New Roman" w:cs="Times New Roman"/>
          <w:sz w:val="24"/>
          <w:szCs w:val="24"/>
        </w:rPr>
        <w:t>vakcinēto īpatsvars pārsniedz 10%, bet vidēji populācij</w:t>
      </w:r>
      <w:r w:rsidR="006D059F" w:rsidRPr="45E00344">
        <w:rPr>
          <w:rFonts w:ascii="Times New Roman" w:eastAsia="Times New Roman" w:hAnsi="Times New Roman" w:cs="Times New Roman"/>
          <w:sz w:val="24"/>
          <w:szCs w:val="24"/>
        </w:rPr>
        <w:t>ā</w:t>
      </w:r>
      <w:r w:rsidR="00215714" w:rsidRPr="00215714">
        <w:rPr>
          <w:rFonts w:ascii="Times New Roman" w:eastAsia="Times New Roman" w:hAnsi="Times New Roman" w:cs="Times New Roman"/>
          <w:sz w:val="24"/>
          <w:szCs w:val="24"/>
        </w:rPr>
        <w:t xml:space="preserve"> – ap 2-3%.</w:t>
      </w:r>
      <w:r w:rsidR="00215714">
        <w:rPr>
          <w:rStyle w:val="FootnoteReference"/>
          <w:rFonts w:ascii="Times New Roman" w:eastAsia="Times New Roman" w:hAnsi="Times New Roman" w:cs="Times New Roman"/>
          <w:sz w:val="24"/>
          <w:szCs w:val="24"/>
        </w:rPr>
        <w:footnoteReference w:id="71"/>
      </w:r>
      <w:r w:rsidR="00215714" w:rsidRPr="00215714">
        <w:rPr>
          <w:rFonts w:ascii="Times New Roman" w:eastAsia="Times New Roman" w:hAnsi="Times New Roman" w:cs="Times New Roman"/>
          <w:sz w:val="24"/>
          <w:szCs w:val="24"/>
        </w:rPr>
        <w:t xml:space="preserve"> </w:t>
      </w:r>
      <w:r w:rsidRPr="4300618A">
        <w:rPr>
          <w:rFonts w:ascii="Times New Roman" w:eastAsia="Times New Roman" w:hAnsi="Times New Roman" w:cs="Times New Roman"/>
          <w:sz w:val="24"/>
          <w:szCs w:val="24"/>
        </w:rPr>
        <w:t>Galvenie nepotēšanās iemesli ir iedzīvotāju uzskats, ka ir citi līdzekļi, kā izsargāties no saslimšanas – 41,9%, ka vakcīna ir neefektīva – 25,9%, ka pēc potēšanās var rasties sarežģījumi –16,0%.</w:t>
      </w:r>
    </w:p>
    <w:p w14:paraId="0FAF175E" w14:textId="0C15F2BF" w:rsidR="00ED7538" w:rsidRDefault="006001FA"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45E00344">
        <w:rPr>
          <w:rFonts w:ascii="Times New Roman" w:eastAsia="Times New Roman" w:hAnsi="Times New Roman" w:cs="Times New Roman"/>
          <w:sz w:val="24"/>
          <w:szCs w:val="24"/>
        </w:rPr>
        <w:t xml:space="preserve">Joprojām Latvijā aktuāls jautājums ir arī </w:t>
      </w:r>
      <w:r w:rsidRPr="45E00344">
        <w:rPr>
          <w:rFonts w:ascii="Times New Roman" w:eastAsia="Times New Roman" w:hAnsi="Times New Roman" w:cs="Times New Roman"/>
          <w:b/>
          <w:bCs/>
          <w:sz w:val="24"/>
          <w:szCs w:val="24"/>
        </w:rPr>
        <w:t>zarnu infekciju profilakse</w:t>
      </w:r>
      <w:r w:rsidRPr="45E00344">
        <w:rPr>
          <w:rFonts w:ascii="Times New Roman" w:eastAsia="Times New Roman" w:hAnsi="Times New Roman" w:cs="Times New Roman"/>
          <w:sz w:val="24"/>
          <w:szCs w:val="24"/>
        </w:rPr>
        <w:t xml:space="preserve">. Zarnu infekcijas izplatās tieša kontakta ceļā no personas uz personu vai ar piesārņotu koplietošanas priekšmetu starpniecību. Nereti inficēšanās notiek, lietojot uzturā pārtiku, kuru gatavošanas laikā piesārņojis slims pārtikas apritē iesaistīs darbinieks (arī persona, kurai slimība norit bez simptomiem vai vieglā formā). Šo infekcijas slimību novēršanai ir pieejami vienkārši un efektīvi līdzekļi – higiēnas prasību ievērošana, t.sk. pareiza roku mazgāšana, pareiza pārtikas pagatavošana un uzglabāšana un citu higiēnas prasību pārtikas apritē ievērošana. Neskatoties uz to, joprojām katru gadu tiek reģistrēti </w:t>
      </w:r>
      <w:r w:rsidRPr="45E00344">
        <w:rPr>
          <w:rFonts w:ascii="Times New Roman" w:eastAsia="Times New Roman" w:hAnsi="Times New Roman" w:cs="Times New Roman"/>
          <w:b/>
          <w:bCs/>
          <w:sz w:val="24"/>
          <w:szCs w:val="24"/>
        </w:rPr>
        <w:t>grupveida saslimšanas gadījumi ar zarnu infekcijas slimībām</w:t>
      </w:r>
      <w:r w:rsidRPr="45E00344">
        <w:rPr>
          <w:rFonts w:ascii="Times New Roman" w:eastAsia="Times New Roman" w:hAnsi="Times New Roman" w:cs="Times New Roman"/>
          <w:sz w:val="24"/>
          <w:szCs w:val="24"/>
        </w:rPr>
        <w:t xml:space="preserve"> un ir novērojama tendence šādu gadījumu skaitam palielināties. </w:t>
      </w:r>
    </w:p>
    <w:p w14:paraId="76BB1DA4" w14:textId="77777777" w:rsidR="00ED7538" w:rsidRPr="00ED7538" w:rsidRDefault="006001FA"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45E00344">
        <w:rPr>
          <w:rFonts w:ascii="Times New Roman" w:eastAsia="Times New Roman" w:hAnsi="Times New Roman" w:cs="Times New Roman"/>
          <w:sz w:val="24"/>
          <w:szCs w:val="24"/>
        </w:rPr>
        <w:t>Ja 2007. gadā tika reģistrēti 9 grupveida saslimšanas gadījumi ar zarnu infekcijām, 2018. gadā – 40 šādi gadījumi, tad 2019. gadā tika reģistrēt</w:t>
      </w:r>
      <w:r w:rsidR="0F117D20" w:rsidRPr="45E00344">
        <w:rPr>
          <w:rFonts w:ascii="Times New Roman" w:eastAsia="Times New Roman" w:hAnsi="Times New Roman" w:cs="Times New Roman"/>
          <w:sz w:val="24"/>
          <w:szCs w:val="24"/>
        </w:rPr>
        <w:t>i</w:t>
      </w:r>
      <w:r w:rsidRPr="45E00344">
        <w:rPr>
          <w:rFonts w:ascii="Times New Roman" w:eastAsia="Times New Roman" w:hAnsi="Times New Roman" w:cs="Times New Roman"/>
          <w:sz w:val="24"/>
          <w:szCs w:val="24"/>
        </w:rPr>
        <w:t xml:space="preserve"> 62 grupveida saslimšanas gadījumi ar zarnu infekcijas slimībām. Lielākais skaits grupveida saslimšanas gadījumu tika reģistrēts bērnu uzraudzības un izglītības iestādēs. Biežākie infekcijas slimību ierosinātāji šajos gadījumos ir bijuši norovīrusi, rotavīrusi un salmonellas. </w:t>
      </w:r>
      <w:r w:rsidR="73B8F173" w:rsidRPr="45E00344">
        <w:rPr>
          <w:rFonts w:ascii="Times New Roman" w:eastAsia="Times New Roman" w:hAnsi="Times New Roman" w:cs="Times New Roman"/>
          <w:sz w:val="24"/>
          <w:szCs w:val="24"/>
        </w:rPr>
        <w:t xml:space="preserve">Grupveida saslimšanas gadījumu skaitu ietekmē higiēnas prasību ievērošana, tāpēc </w:t>
      </w:r>
      <w:r w:rsidR="56D611ED" w:rsidRPr="45E00344">
        <w:rPr>
          <w:rFonts w:ascii="Times New Roman" w:eastAsia="Times New Roman" w:hAnsi="Times New Roman" w:cs="Times New Roman"/>
          <w:sz w:val="24"/>
          <w:szCs w:val="24"/>
        </w:rPr>
        <w:t xml:space="preserve">ir nozīmīga </w:t>
      </w:r>
      <w:r w:rsidR="73B8F173" w:rsidRPr="45E00344">
        <w:rPr>
          <w:rFonts w:ascii="Times New Roman" w:eastAsia="Times New Roman" w:hAnsi="Times New Roman" w:cs="Times New Roman"/>
          <w:sz w:val="24"/>
          <w:szCs w:val="24"/>
        </w:rPr>
        <w:t xml:space="preserve">sabiedrības, izglītības iestāžu </w:t>
      </w:r>
      <w:r w:rsidR="7A857E23" w:rsidRPr="45E00344">
        <w:rPr>
          <w:rFonts w:ascii="Times New Roman" w:eastAsia="Times New Roman" w:hAnsi="Times New Roman" w:cs="Times New Roman"/>
          <w:sz w:val="24"/>
          <w:szCs w:val="24"/>
        </w:rPr>
        <w:t xml:space="preserve">un pārtikas apritē nodarbināto </w:t>
      </w:r>
      <w:r w:rsidR="23C5F86F" w:rsidRPr="45E00344">
        <w:rPr>
          <w:rFonts w:ascii="Times New Roman" w:eastAsia="Times New Roman" w:hAnsi="Times New Roman" w:cs="Times New Roman"/>
          <w:sz w:val="24"/>
          <w:szCs w:val="24"/>
        </w:rPr>
        <w:t xml:space="preserve">regulāra </w:t>
      </w:r>
      <w:r w:rsidR="7A857E23" w:rsidRPr="45E00344">
        <w:rPr>
          <w:rFonts w:ascii="Times New Roman" w:eastAsia="Times New Roman" w:hAnsi="Times New Roman" w:cs="Times New Roman"/>
          <w:sz w:val="24"/>
          <w:szCs w:val="24"/>
        </w:rPr>
        <w:t>izglītošana</w:t>
      </w:r>
      <w:r w:rsidR="00ED7538" w:rsidRPr="45E00344">
        <w:rPr>
          <w:rFonts w:ascii="Times New Roman" w:eastAsia="Times New Roman" w:hAnsi="Times New Roman" w:cs="Times New Roman"/>
          <w:sz w:val="24"/>
          <w:szCs w:val="24"/>
        </w:rPr>
        <w:t>.</w:t>
      </w:r>
    </w:p>
    <w:p w14:paraId="20A91D76" w14:textId="295A6300" w:rsidR="00AB70EB" w:rsidRPr="00AB70EB" w:rsidRDefault="006001FA"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ED7538">
        <w:rPr>
          <w:rFonts w:ascii="Times New Roman" w:eastAsia="Times New Roman" w:hAnsi="Times New Roman" w:cs="Times New Roman"/>
          <w:sz w:val="24"/>
          <w:szCs w:val="24"/>
        </w:rPr>
        <w:lastRenderedPageBreak/>
        <w:t xml:space="preserve">Pēdējo gadu laikā Latvijā aktuālas ir arī </w:t>
      </w:r>
      <w:r w:rsidRPr="00ED7538">
        <w:rPr>
          <w:rFonts w:ascii="Times New Roman" w:eastAsia="Times New Roman" w:hAnsi="Times New Roman" w:cs="Times New Roman"/>
          <w:b/>
          <w:bCs/>
          <w:sz w:val="24"/>
          <w:szCs w:val="24"/>
        </w:rPr>
        <w:t>hroniskās infekcijas slimības</w:t>
      </w:r>
      <w:r w:rsidRPr="00ED7538">
        <w:rPr>
          <w:rFonts w:ascii="Times New Roman" w:eastAsia="Times New Roman" w:hAnsi="Times New Roman" w:cs="Times New Roman"/>
          <w:sz w:val="24"/>
          <w:szCs w:val="24"/>
        </w:rPr>
        <w:t xml:space="preserve"> – tuberkuloze, HIV infekcija, vīrusu hepatīti. </w:t>
      </w:r>
      <w:r w:rsidR="152C88B6" w:rsidRPr="00ED7538">
        <w:rPr>
          <w:rFonts w:ascii="Times New Roman" w:eastAsia="Times New Roman" w:hAnsi="Times New Roman" w:cs="Times New Roman"/>
          <w:sz w:val="24"/>
          <w:szCs w:val="24"/>
        </w:rPr>
        <w:t>2019.</w:t>
      </w:r>
      <w:r w:rsidR="6B295885" w:rsidRPr="00ED7538">
        <w:rPr>
          <w:rFonts w:ascii="Times New Roman" w:eastAsia="Times New Roman" w:hAnsi="Times New Roman" w:cs="Times New Roman"/>
          <w:sz w:val="24"/>
          <w:szCs w:val="24"/>
        </w:rPr>
        <w:t xml:space="preserve"> </w:t>
      </w:r>
      <w:r w:rsidR="152C88B6" w:rsidRPr="00ED7538">
        <w:rPr>
          <w:rFonts w:ascii="Times New Roman" w:eastAsia="Times New Roman" w:hAnsi="Times New Roman" w:cs="Times New Roman"/>
          <w:sz w:val="24"/>
          <w:szCs w:val="24"/>
        </w:rPr>
        <w:t>ga</w:t>
      </w:r>
      <w:r w:rsidR="5EC366F6" w:rsidRPr="00ED7538">
        <w:rPr>
          <w:rFonts w:ascii="Times New Roman" w:eastAsia="Times New Roman" w:hAnsi="Times New Roman" w:cs="Times New Roman"/>
          <w:sz w:val="24"/>
          <w:szCs w:val="24"/>
        </w:rPr>
        <w:t>dā</w:t>
      </w:r>
      <w:r w:rsidR="152C88B6" w:rsidRPr="00ED7538">
        <w:rPr>
          <w:rFonts w:ascii="Times New Roman" w:eastAsia="Times New Roman" w:hAnsi="Times New Roman" w:cs="Times New Roman"/>
          <w:sz w:val="24"/>
          <w:szCs w:val="24"/>
        </w:rPr>
        <w:t xml:space="preserve"> nedaudz palielinājies jaundzimušo īpatsvars, kuri vakcinēti pret tuberkulozi dzemdību iestādēs, attiecīgi 85,</w:t>
      </w:r>
      <w:r w:rsidR="14BA00E1" w:rsidRPr="00ED7538">
        <w:rPr>
          <w:rFonts w:ascii="Times New Roman" w:eastAsia="Times New Roman" w:hAnsi="Times New Roman" w:cs="Times New Roman"/>
          <w:sz w:val="24"/>
          <w:szCs w:val="24"/>
        </w:rPr>
        <w:t>7</w:t>
      </w:r>
      <w:r w:rsidR="152C88B6" w:rsidRPr="00ED7538">
        <w:rPr>
          <w:rFonts w:ascii="Times New Roman" w:eastAsia="Times New Roman" w:hAnsi="Times New Roman" w:cs="Times New Roman"/>
          <w:sz w:val="24"/>
          <w:szCs w:val="24"/>
        </w:rPr>
        <w:t>% pret 84,</w:t>
      </w:r>
      <w:r w:rsidR="323942AB" w:rsidRPr="00ED7538">
        <w:rPr>
          <w:rFonts w:ascii="Times New Roman" w:eastAsia="Times New Roman" w:hAnsi="Times New Roman" w:cs="Times New Roman"/>
          <w:sz w:val="24"/>
          <w:szCs w:val="24"/>
        </w:rPr>
        <w:t>7</w:t>
      </w:r>
      <w:r w:rsidR="152C88B6" w:rsidRPr="00ED7538">
        <w:rPr>
          <w:rFonts w:ascii="Times New Roman" w:eastAsia="Times New Roman" w:hAnsi="Times New Roman" w:cs="Times New Roman"/>
          <w:sz w:val="24"/>
          <w:szCs w:val="24"/>
        </w:rPr>
        <w:t>% 2018.</w:t>
      </w:r>
      <w:r w:rsidR="661B722E" w:rsidRPr="00ED7538">
        <w:rPr>
          <w:rFonts w:ascii="Times New Roman" w:eastAsia="Times New Roman" w:hAnsi="Times New Roman" w:cs="Times New Roman"/>
          <w:sz w:val="24"/>
          <w:szCs w:val="24"/>
        </w:rPr>
        <w:t xml:space="preserve"> gadā (84,2% 2017.</w:t>
      </w:r>
      <w:r w:rsidR="00ED7538">
        <w:rPr>
          <w:rFonts w:ascii="Times New Roman" w:eastAsia="Times New Roman" w:hAnsi="Times New Roman" w:cs="Times New Roman"/>
          <w:sz w:val="24"/>
          <w:szCs w:val="24"/>
        </w:rPr>
        <w:t xml:space="preserve"> </w:t>
      </w:r>
      <w:r w:rsidR="661B722E" w:rsidRPr="00ED7538">
        <w:rPr>
          <w:rFonts w:ascii="Times New Roman" w:eastAsia="Times New Roman" w:hAnsi="Times New Roman" w:cs="Times New Roman"/>
          <w:sz w:val="24"/>
          <w:szCs w:val="24"/>
        </w:rPr>
        <w:t>gadā; 83,7% 2016. gadā).</w:t>
      </w:r>
      <w:r w:rsidR="152C88B6" w:rsidRPr="00ED7538">
        <w:rPr>
          <w:rFonts w:ascii="Times New Roman" w:eastAsia="Times New Roman" w:hAnsi="Times New Roman" w:cs="Times New Roman"/>
          <w:sz w:val="24"/>
          <w:szCs w:val="24"/>
        </w:rPr>
        <w:t xml:space="preserve"> </w:t>
      </w:r>
      <w:r w:rsidR="61C16CC7" w:rsidRPr="00ED7538">
        <w:rPr>
          <w:rFonts w:ascii="Times New Roman" w:eastAsia="Times New Roman" w:hAnsi="Times New Roman" w:cs="Times New Roman"/>
          <w:sz w:val="24"/>
          <w:szCs w:val="24"/>
        </w:rPr>
        <w:t>Neliela daļa jaundzimušo pret tuberkulozi tiek vakcinēti pēc izrakstīšanās no dz</w:t>
      </w:r>
      <w:r w:rsidR="698654EE" w:rsidRPr="00ED7538">
        <w:rPr>
          <w:rFonts w:ascii="Times New Roman" w:eastAsia="Times New Roman" w:hAnsi="Times New Roman" w:cs="Times New Roman"/>
          <w:sz w:val="24"/>
          <w:szCs w:val="24"/>
        </w:rPr>
        <w:t>e</w:t>
      </w:r>
      <w:r w:rsidR="61C16CC7" w:rsidRPr="00ED7538">
        <w:rPr>
          <w:rFonts w:ascii="Times New Roman" w:eastAsia="Times New Roman" w:hAnsi="Times New Roman" w:cs="Times New Roman"/>
          <w:sz w:val="24"/>
          <w:szCs w:val="24"/>
        </w:rPr>
        <w:t>mdību iestādes. Kopumā pret tuberkulozi 2019.</w:t>
      </w:r>
      <w:r w:rsidR="00ED7538">
        <w:rPr>
          <w:rFonts w:ascii="Times New Roman" w:eastAsia="Times New Roman" w:hAnsi="Times New Roman" w:cs="Times New Roman"/>
          <w:sz w:val="24"/>
          <w:szCs w:val="24"/>
        </w:rPr>
        <w:t xml:space="preserve"> </w:t>
      </w:r>
      <w:r w:rsidR="61C16CC7" w:rsidRPr="00ED7538">
        <w:rPr>
          <w:rFonts w:ascii="Times New Roman" w:eastAsia="Times New Roman" w:hAnsi="Times New Roman" w:cs="Times New Roman"/>
          <w:sz w:val="24"/>
          <w:szCs w:val="24"/>
        </w:rPr>
        <w:t>gadā vakcinēti 9</w:t>
      </w:r>
      <w:r w:rsidR="756E213E" w:rsidRPr="00ED7538">
        <w:rPr>
          <w:rFonts w:ascii="Times New Roman" w:eastAsia="Times New Roman" w:hAnsi="Times New Roman" w:cs="Times New Roman"/>
          <w:sz w:val="24"/>
          <w:szCs w:val="24"/>
        </w:rPr>
        <w:t>6,1</w:t>
      </w:r>
      <w:r w:rsidR="61C16CC7" w:rsidRPr="00ED7538">
        <w:rPr>
          <w:rFonts w:ascii="Times New Roman" w:eastAsia="Times New Roman" w:hAnsi="Times New Roman" w:cs="Times New Roman"/>
          <w:sz w:val="24"/>
          <w:szCs w:val="24"/>
        </w:rPr>
        <w:t xml:space="preserve">% jaundzimušo. </w:t>
      </w:r>
      <w:r w:rsidRPr="00D86B87">
        <w:rPr>
          <w:rFonts w:ascii="Times New Roman" w:eastAsia="Times New Roman" w:hAnsi="Times New Roman" w:cs="Times New Roman"/>
          <w:sz w:val="24"/>
          <w:szCs w:val="24"/>
        </w:rPr>
        <w:t xml:space="preserve">Pateicoties tam, ka uzlabojusies tuberkulozes diagnostika un ārstēšana, kopš 2001. gada ir panākta stabila gan saslimstības, gan mirstības samazināšanās vairāk nekā trīs reizes. Tomēr Latvijā joprojām saslimstība </w:t>
      </w:r>
      <w:r w:rsidR="43357E87" w:rsidRPr="4300618A">
        <w:rPr>
          <w:rFonts w:ascii="Times New Roman" w:eastAsia="Times New Roman" w:hAnsi="Times New Roman" w:cs="Times New Roman"/>
          <w:sz w:val="24"/>
          <w:szCs w:val="24"/>
        </w:rPr>
        <w:t xml:space="preserve">ar tuberkulozi </w:t>
      </w:r>
      <w:r w:rsidRPr="00D86B87">
        <w:rPr>
          <w:rFonts w:ascii="Times New Roman" w:eastAsia="Times New Roman" w:hAnsi="Times New Roman" w:cs="Times New Roman"/>
          <w:sz w:val="24"/>
          <w:szCs w:val="24"/>
        </w:rPr>
        <w:t xml:space="preserve">ir viena no augstākajām ES. Pēdējos gados tuberkulozes aktualitāte ir saistīta ar tās </w:t>
      </w:r>
      <w:r w:rsidRPr="00D86B87">
        <w:rPr>
          <w:rFonts w:ascii="Times New Roman" w:eastAsia="Times New Roman" w:hAnsi="Times New Roman" w:cs="Times New Roman"/>
          <w:b/>
          <w:bCs/>
          <w:sz w:val="24"/>
          <w:szCs w:val="24"/>
        </w:rPr>
        <w:t>rezistenci pret zālēm</w:t>
      </w:r>
      <w:r w:rsidRPr="00D86B87">
        <w:rPr>
          <w:rFonts w:ascii="Times New Roman" w:eastAsia="Times New Roman" w:hAnsi="Times New Roman" w:cs="Times New Roman"/>
          <w:sz w:val="24"/>
          <w:szCs w:val="24"/>
        </w:rPr>
        <w:t>, kā arī tuberkuloze ir aktuāla kā HIV infekcijas pavadošā slimība. Saskaņā ar Slimību profilakses un kontroles centra  datiem</w:t>
      </w:r>
      <w:r w:rsidRPr="005F6B59">
        <w:rPr>
          <w:rStyle w:val="FootnoteReference"/>
          <w:rFonts w:ascii="Times New Roman" w:eastAsia="Times New Roman" w:hAnsi="Times New Roman" w:cs="Times New Roman"/>
          <w:sz w:val="24"/>
          <w:szCs w:val="24"/>
        </w:rPr>
        <w:footnoteReference w:id="72"/>
      </w:r>
      <w:r w:rsidRPr="00D86B87">
        <w:rPr>
          <w:rFonts w:ascii="Times New Roman" w:eastAsia="Times New Roman" w:hAnsi="Times New Roman" w:cs="Times New Roman"/>
          <w:sz w:val="24"/>
          <w:szCs w:val="24"/>
        </w:rPr>
        <w:t xml:space="preserve"> </w:t>
      </w:r>
      <w:r w:rsidRPr="00D86B87" w:rsidDel="002A2D2B">
        <w:rPr>
          <w:rFonts w:ascii="Times New Roman" w:eastAsia="Times New Roman" w:hAnsi="Times New Roman" w:cs="Times New Roman"/>
          <w:sz w:val="24"/>
          <w:szCs w:val="24"/>
        </w:rPr>
        <w:t>multirezistent</w:t>
      </w:r>
      <w:r w:rsidRPr="00D86B87">
        <w:rPr>
          <w:rFonts w:ascii="Times New Roman" w:eastAsia="Times New Roman" w:hAnsi="Times New Roman" w:cs="Times New Roman"/>
          <w:sz w:val="24"/>
          <w:szCs w:val="24"/>
        </w:rPr>
        <w:t xml:space="preserve">ā tuberkuloze 2017. gadā Latvijā reģistrēta </w:t>
      </w:r>
      <w:r w:rsidR="08FB31AC" w:rsidRPr="4300618A">
        <w:rPr>
          <w:rFonts w:ascii="Times New Roman" w:eastAsia="Times New Roman" w:hAnsi="Times New Roman" w:cs="Times New Roman"/>
          <w:sz w:val="24"/>
          <w:szCs w:val="24"/>
        </w:rPr>
        <w:t>36</w:t>
      </w:r>
      <w:r w:rsidRPr="00D86B87">
        <w:rPr>
          <w:rFonts w:ascii="Times New Roman" w:eastAsia="Times New Roman" w:hAnsi="Times New Roman" w:cs="Times New Roman"/>
          <w:sz w:val="24"/>
          <w:szCs w:val="24"/>
        </w:rPr>
        <w:t xml:space="preserve"> pacientiem</w:t>
      </w:r>
      <w:r w:rsidR="7D1D68CF" w:rsidRPr="4300618A">
        <w:rPr>
          <w:rFonts w:ascii="Times New Roman" w:eastAsia="Times New Roman" w:hAnsi="Times New Roman" w:cs="Times New Roman"/>
          <w:sz w:val="24"/>
          <w:szCs w:val="24"/>
        </w:rPr>
        <w:t xml:space="preserve">, bet pirmreizēji reģistrēta visu formu tuberkuloze </w:t>
      </w:r>
      <w:r w:rsidR="06F142ED" w:rsidRPr="4300618A">
        <w:rPr>
          <w:rFonts w:ascii="Times New Roman" w:eastAsia="Times New Roman" w:hAnsi="Times New Roman" w:cs="Times New Roman"/>
          <w:sz w:val="24"/>
          <w:szCs w:val="24"/>
        </w:rPr>
        <w:t>483 pacientiem</w:t>
      </w:r>
      <w:r w:rsidRPr="4300618A">
        <w:rPr>
          <w:rFonts w:ascii="Times New Roman" w:eastAsia="Times New Roman" w:hAnsi="Times New Roman" w:cs="Times New Roman"/>
          <w:sz w:val="24"/>
          <w:szCs w:val="24"/>
        </w:rPr>
        <w:t>.</w:t>
      </w:r>
      <w:r w:rsidR="00467FF6">
        <w:rPr>
          <w:rStyle w:val="FootnoteReference"/>
          <w:rFonts w:ascii="Times New Roman" w:eastAsia="Times New Roman" w:hAnsi="Times New Roman" w:cs="Times New Roman"/>
          <w:sz w:val="24"/>
          <w:szCs w:val="24"/>
        </w:rPr>
        <w:footnoteReference w:id="73"/>
      </w:r>
    </w:p>
    <w:p w14:paraId="56CEE27F" w14:textId="48A50A23" w:rsidR="000965BF" w:rsidRPr="00B33EB3" w:rsidRDefault="4816F099"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AB70EB">
        <w:rPr>
          <w:rFonts w:ascii="Times New Roman" w:eastAsia="Times New Roman" w:hAnsi="Times New Roman" w:cs="Times New Roman"/>
          <w:sz w:val="24"/>
          <w:szCs w:val="24"/>
        </w:rPr>
        <w:t xml:space="preserve">HIV infekcijas izplatība ir globāla mēroga problēma, kam ir sociāli ekonomiskas sekas un kas negatīvi ietekmē visas sabiedrības veselību, katra indivīda drošību, iekļaušanos sabiedrībā un darba tirgū, kā arī ietekmē valsts labklājību kopumā. </w:t>
      </w:r>
      <w:r w:rsidR="7A0E8448" w:rsidRPr="00AB70EB">
        <w:rPr>
          <w:rFonts w:ascii="Times New Roman" w:eastAsia="Times New Roman" w:hAnsi="Times New Roman" w:cs="Times New Roman"/>
          <w:sz w:val="24"/>
          <w:szCs w:val="24"/>
        </w:rPr>
        <w:t xml:space="preserve">Latvija ir to ES valstu vidū, kur HIV infekcijas </w:t>
      </w:r>
      <w:r w:rsidR="24A785A3" w:rsidRPr="00AB70EB">
        <w:rPr>
          <w:rFonts w:ascii="Times New Roman" w:eastAsia="Times New Roman" w:hAnsi="Times New Roman" w:cs="Times New Roman"/>
          <w:sz w:val="24"/>
          <w:szCs w:val="24"/>
        </w:rPr>
        <w:t xml:space="preserve">un AIDS </w:t>
      </w:r>
      <w:r w:rsidR="7A0E8448" w:rsidRPr="00AB70EB">
        <w:rPr>
          <w:rFonts w:ascii="Times New Roman" w:eastAsia="Times New Roman" w:hAnsi="Times New Roman" w:cs="Times New Roman"/>
          <w:sz w:val="24"/>
          <w:szCs w:val="24"/>
        </w:rPr>
        <w:t xml:space="preserve">izplatības rādītāji ir augsti. Eiropas Slimību profilakses un kontroles centra </w:t>
      </w:r>
      <w:r w:rsidR="7A0E8448" w:rsidRPr="00B33EB3">
        <w:rPr>
          <w:rFonts w:ascii="Times New Roman" w:eastAsia="Times New Roman" w:hAnsi="Times New Roman" w:cs="Times New Roman"/>
          <w:sz w:val="24"/>
          <w:szCs w:val="24"/>
        </w:rPr>
        <w:t xml:space="preserve">HIV/AIDS uzraudzības ziņojumā </w:t>
      </w:r>
      <w:r w:rsidR="05410238" w:rsidRPr="00B33EB3">
        <w:rPr>
          <w:rFonts w:ascii="Times New Roman" w:eastAsia="Times New Roman" w:hAnsi="Times New Roman" w:cs="Times New Roman"/>
          <w:sz w:val="24"/>
          <w:szCs w:val="24"/>
        </w:rPr>
        <w:t>norādīts</w:t>
      </w:r>
      <w:r w:rsidR="7A0E8448" w:rsidRPr="00B33EB3">
        <w:rPr>
          <w:rFonts w:ascii="Times New Roman" w:eastAsia="Times New Roman" w:hAnsi="Times New Roman" w:cs="Times New Roman"/>
          <w:sz w:val="24"/>
          <w:szCs w:val="24"/>
        </w:rPr>
        <w:t>, ka 2018.</w:t>
      </w:r>
      <w:r w:rsidR="007B7216">
        <w:rPr>
          <w:rFonts w:ascii="Times New Roman" w:eastAsia="Times New Roman" w:hAnsi="Times New Roman" w:cs="Times New Roman"/>
          <w:sz w:val="24"/>
          <w:szCs w:val="24"/>
        </w:rPr>
        <w:t xml:space="preserve"> </w:t>
      </w:r>
      <w:r w:rsidR="7A0E8448" w:rsidRPr="00B33EB3">
        <w:rPr>
          <w:rFonts w:ascii="Times New Roman" w:eastAsia="Times New Roman" w:hAnsi="Times New Roman" w:cs="Times New Roman"/>
          <w:sz w:val="24"/>
          <w:szCs w:val="24"/>
        </w:rPr>
        <w:t>gadā Latvijā tika reģistrēti 16,9 HIV infekcijas gadījumi uz 100 000 iedzīvotāj</w:t>
      </w:r>
      <w:r w:rsidR="6F706933" w:rsidRPr="00B33EB3">
        <w:rPr>
          <w:rFonts w:ascii="Times New Roman" w:eastAsia="Times New Roman" w:hAnsi="Times New Roman" w:cs="Times New Roman"/>
          <w:sz w:val="24"/>
          <w:szCs w:val="24"/>
        </w:rPr>
        <w:t>u</w:t>
      </w:r>
      <w:r w:rsidR="7A0E8448" w:rsidRPr="00B33EB3">
        <w:rPr>
          <w:rFonts w:ascii="Times New Roman" w:eastAsia="Times New Roman" w:hAnsi="Times New Roman" w:cs="Times New Roman"/>
          <w:sz w:val="24"/>
          <w:szCs w:val="24"/>
        </w:rPr>
        <w:t>,  ES/EEZ valstīs</w:t>
      </w:r>
      <w:r w:rsidR="2B559E4A" w:rsidRPr="00B33EB3">
        <w:rPr>
          <w:rFonts w:ascii="Times New Roman" w:eastAsia="Times New Roman" w:hAnsi="Times New Roman" w:cs="Times New Roman"/>
          <w:sz w:val="24"/>
          <w:szCs w:val="24"/>
        </w:rPr>
        <w:t xml:space="preserve"> </w:t>
      </w:r>
      <w:r w:rsidR="7A0E8448" w:rsidRPr="00B33EB3">
        <w:rPr>
          <w:rFonts w:ascii="Times New Roman" w:eastAsia="Times New Roman" w:hAnsi="Times New Roman" w:cs="Times New Roman"/>
          <w:sz w:val="24"/>
          <w:szCs w:val="24"/>
        </w:rPr>
        <w:t xml:space="preserve">vidēji </w:t>
      </w:r>
      <w:r w:rsidR="00115986" w:rsidRPr="00B33EB3">
        <w:rPr>
          <w:rFonts w:ascii="Times New Roman" w:eastAsia="Times New Roman" w:hAnsi="Times New Roman" w:cs="Times New Roman"/>
          <w:sz w:val="24"/>
          <w:szCs w:val="24"/>
        </w:rPr>
        <w:t xml:space="preserve">– </w:t>
      </w:r>
      <w:r w:rsidR="7A0E8448" w:rsidRPr="00B33EB3">
        <w:rPr>
          <w:rFonts w:ascii="Times New Roman" w:eastAsia="Times New Roman" w:hAnsi="Times New Roman" w:cs="Times New Roman"/>
          <w:sz w:val="24"/>
          <w:szCs w:val="24"/>
        </w:rPr>
        <w:t>5,6 uz 100 000 iedzīvotāj</w:t>
      </w:r>
      <w:r w:rsidR="10E7C580" w:rsidRPr="00B33EB3">
        <w:rPr>
          <w:rFonts w:ascii="Times New Roman" w:eastAsia="Times New Roman" w:hAnsi="Times New Roman" w:cs="Times New Roman"/>
          <w:sz w:val="24"/>
          <w:szCs w:val="24"/>
        </w:rPr>
        <w:t>u</w:t>
      </w:r>
      <w:r w:rsidR="4C5DA367" w:rsidRPr="00B33EB3">
        <w:rPr>
          <w:rFonts w:ascii="Times New Roman" w:eastAsia="Times New Roman" w:hAnsi="Times New Roman" w:cs="Times New Roman"/>
          <w:sz w:val="24"/>
          <w:szCs w:val="24"/>
        </w:rPr>
        <w:t xml:space="preserve">. </w:t>
      </w:r>
      <w:r w:rsidR="7A0E8448" w:rsidRPr="00B33EB3">
        <w:rPr>
          <w:rFonts w:ascii="Times New Roman" w:eastAsia="Times New Roman" w:hAnsi="Times New Roman" w:cs="Times New Roman"/>
          <w:sz w:val="24"/>
          <w:szCs w:val="24"/>
        </w:rPr>
        <w:t>2018.</w:t>
      </w:r>
      <w:r w:rsidR="00115986" w:rsidRPr="00B33EB3">
        <w:rPr>
          <w:rFonts w:ascii="Times New Roman" w:eastAsia="Times New Roman" w:hAnsi="Times New Roman" w:cs="Times New Roman"/>
          <w:sz w:val="24"/>
          <w:szCs w:val="24"/>
        </w:rPr>
        <w:t xml:space="preserve"> </w:t>
      </w:r>
      <w:r w:rsidR="7A0E8448" w:rsidRPr="00B33EB3">
        <w:rPr>
          <w:rFonts w:ascii="Times New Roman" w:eastAsia="Times New Roman" w:hAnsi="Times New Roman" w:cs="Times New Roman"/>
          <w:sz w:val="24"/>
          <w:szCs w:val="24"/>
        </w:rPr>
        <w:t>gadā Latvijā reģistrēti 5,1 AIDS gadījumi uz 100 000 iedzīvotāj</w:t>
      </w:r>
      <w:r w:rsidR="6A431BD9" w:rsidRPr="00B33EB3">
        <w:rPr>
          <w:rFonts w:ascii="Times New Roman" w:eastAsia="Times New Roman" w:hAnsi="Times New Roman" w:cs="Times New Roman"/>
          <w:sz w:val="24"/>
          <w:szCs w:val="24"/>
        </w:rPr>
        <w:t>u</w:t>
      </w:r>
      <w:r w:rsidR="7A0E8448" w:rsidRPr="00B33EB3">
        <w:rPr>
          <w:rFonts w:ascii="Times New Roman" w:eastAsia="Times New Roman" w:hAnsi="Times New Roman" w:cs="Times New Roman"/>
          <w:sz w:val="24"/>
          <w:szCs w:val="24"/>
        </w:rPr>
        <w:t xml:space="preserve">, ES/EEZ valstīs </w:t>
      </w:r>
      <w:r w:rsidR="00115986" w:rsidRPr="00B33EB3">
        <w:rPr>
          <w:rFonts w:ascii="Times New Roman" w:eastAsia="Times New Roman" w:hAnsi="Times New Roman" w:cs="Times New Roman"/>
          <w:sz w:val="24"/>
          <w:szCs w:val="24"/>
        </w:rPr>
        <w:t>–</w:t>
      </w:r>
      <w:r w:rsidR="7A0E8448" w:rsidRPr="00B33EB3">
        <w:rPr>
          <w:rFonts w:ascii="Times New Roman" w:eastAsia="Times New Roman" w:hAnsi="Times New Roman" w:cs="Times New Roman"/>
          <w:sz w:val="24"/>
          <w:szCs w:val="24"/>
        </w:rPr>
        <w:t xml:space="preserve"> 0,6.</w:t>
      </w:r>
      <w:r w:rsidR="00115986" w:rsidRPr="00B33EB3">
        <w:rPr>
          <w:rStyle w:val="FootnoteReference"/>
          <w:rFonts w:ascii="Times New Roman" w:eastAsia="Times New Roman" w:hAnsi="Times New Roman" w:cs="Times New Roman"/>
          <w:sz w:val="24"/>
          <w:szCs w:val="24"/>
        </w:rPr>
        <w:footnoteReference w:id="74"/>
      </w:r>
      <w:r w:rsidR="00115986" w:rsidRPr="00B33EB3">
        <w:rPr>
          <w:rStyle w:val="Hyperlink"/>
          <w:rFonts w:ascii="Times New Roman" w:eastAsia="Times New Roman" w:hAnsi="Times New Roman" w:cs="Times New Roman"/>
          <w:color w:val="auto"/>
          <w:sz w:val="24"/>
          <w:szCs w:val="24"/>
          <w:u w:val="none"/>
        </w:rPr>
        <w:t xml:space="preserve"> </w:t>
      </w:r>
      <w:r w:rsidR="00B57B81" w:rsidRPr="00B33EB3">
        <w:rPr>
          <w:rStyle w:val="Hyperlink"/>
          <w:rFonts w:ascii="Times New Roman" w:eastAsia="Times New Roman" w:hAnsi="Times New Roman" w:cs="Times New Roman"/>
          <w:color w:val="auto"/>
          <w:sz w:val="24"/>
          <w:szCs w:val="24"/>
          <w:u w:val="none"/>
        </w:rPr>
        <w:t>No 2019.</w:t>
      </w:r>
      <w:r w:rsidR="003255FB">
        <w:rPr>
          <w:rStyle w:val="Hyperlink"/>
          <w:rFonts w:ascii="Times New Roman" w:eastAsia="Times New Roman" w:hAnsi="Times New Roman" w:cs="Times New Roman"/>
          <w:color w:val="auto"/>
          <w:sz w:val="24"/>
          <w:szCs w:val="24"/>
          <w:u w:val="none"/>
        </w:rPr>
        <w:t xml:space="preserve"> </w:t>
      </w:r>
      <w:r w:rsidR="00B57B81" w:rsidRPr="00B33EB3">
        <w:rPr>
          <w:rStyle w:val="Hyperlink"/>
          <w:rFonts w:ascii="Times New Roman" w:eastAsia="Times New Roman" w:hAnsi="Times New Roman" w:cs="Times New Roman"/>
          <w:color w:val="auto"/>
          <w:sz w:val="24"/>
          <w:szCs w:val="24"/>
          <w:u w:val="none"/>
        </w:rPr>
        <w:t xml:space="preserve">gadā jaunatklātajiem HIV infekcijas gadījumiem 13% tajā pašā gadā ir diagnosticēts AIDS. </w:t>
      </w:r>
      <w:r w:rsidR="19DEEE90" w:rsidRPr="00B33EB3">
        <w:rPr>
          <w:rFonts w:ascii="Times New Roman" w:eastAsia="Times New Roman" w:hAnsi="Times New Roman" w:cs="Times New Roman"/>
          <w:sz w:val="24"/>
          <w:szCs w:val="24"/>
        </w:rPr>
        <w:t xml:space="preserve">Jāpiemin </w:t>
      </w:r>
      <w:r w:rsidR="2CC4E1FA" w:rsidRPr="00B33EB3">
        <w:rPr>
          <w:rFonts w:ascii="Times New Roman" w:eastAsia="Times New Roman" w:hAnsi="Times New Roman" w:cs="Times New Roman"/>
          <w:sz w:val="24"/>
          <w:szCs w:val="24"/>
        </w:rPr>
        <w:t>arī</w:t>
      </w:r>
      <w:r w:rsidR="19DEEE90" w:rsidRPr="00B33EB3">
        <w:rPr>
          <w:rFonts w:ascii="Times New Roman" w:eastAsia="Times New Roman" w:hAnsi="Times New Roman" w:cs="Times New Roman"/>
          <w:sz w:val="24"/>
          <w:szCs w:val="24"/>
        </w:rPr>
        <w:t xml:space="preserve">, ka </w:t>
      </w:r>
      <w:r w:rsidR="7A0E8448" w:rsidRPr="00B33EB3">
        <w:rPr>
          <w:rFonts w:ascii="Times New Roman" w:eastAsia="Times New Roman" w:hAnsi="Times New Roman" w:cs="Times New Roman"/>
          <w:sz w:val="24"/>
          <w:szCs w:val="24"/>
        </w:rPr>
        <w:t xml:space="preserve">pēdējos gados </w:t>
      </w:r>
      <w:r w:rsidR="24600FA9" w:rsidRPr="00B33EB3">
        <w:rPr>
          <w:rFonts w:ascii="Times New Roman" w:eastAsia="Times New Roman" w:hAnsi="Times New Roman" w:cs="Times New Roman"/>
          <w:sz w:val="24"/>
          <w:szCs w:val="24"/>
        </w:rPr>
        <w:t xml:space="preserve">Latvijā </w:t>
      </w:r>
      <w:r w:rsidR="7A0E8448" w:rsidRPr="00B33EB3">
        <w:rPr>
          <w:rFonts w:ascii="Times New Roman" w:eastAsia="Times New Roman" w:hAnsi="Times New Roman" w:cs="Times New Roman"/>
          <w:sz w:val="24"/>
          <w:szCs w:val="24"/>
        </w:rPr>
        <w:t>vēroja</w:t>
      </w:r>
      <w:r w:rsidR="4F55F927" w:rsidRPr="00B33EB3">
        <w:rPr>
          <w:rFonts w:ascii="Times New Roman" w:eastAsia="Times New Roman" w:hAnsi="Times New Roman" w:cs="Times New Roman"/>
          <w:sz w:val="24"/>
          <w:szCs w:val="24"/>
        </w:rPr>
        <w:t xml:space="preserve">ma </w:t>
      </w:r>
      <w:r w:rsidR="7A0E8448" w:rsidRPr="00B33EB3">
        <w:rPr>
          <w:rFonts w:ascii="Times New Roman" w:eastAsia="Times New Roman" w:hAnsi="Times New Roman" w:cs="Times New Roman"/>
          <w:sz w:val="24"/>
          <w:szCs w:val="24"/>
        </w:rPr>
        <w:t>tendence samazināties jaunatklāto HIV un AIDS gadījumu skaitam</w:t>
      </w:r>
      <w:r w:rsidR="72D54694" w:rsidRPr="00B33EB3">
        <w:rPr>
          <w:rFonts w:ascii="Times New Roman" w:eastAsia="Times New Roman" w:hAnsi="Times New Roman" w:cs="Times New Roman"/>
          <w:sz w:val="24"/>
          <w:szCs w:val="24"/>
        </w:rPr>
        <w:t xml:space="preserve">. </w:t>
      </w:r>
      <w:r w:rsidR="17B26814" w:rsidRPr="00B33EB3">
        <w:rPr>
          <w:rFonts w:ascii="Times New Roman" w:eastAsia="Times New Roman" w:hAnsi="Times New Roman" w:cs="Times New Roman"/>
          <w:sz w:val="24"/>
          <w:szCs w:val="24"/>
        </w:rPr>
        <w:t xml:space="preserve">Runājot par transmisijas ceļiem, </w:t>
      </w:r>
      <w:r w:rsidR="7D1175B3" w:rsidRPr="00B33EB3">
        <w:rPr>
          <w:rFonts w:ascii="Times New Roman" w:eastAsia="Times New Roman" w:hAnsi="Times New Roman" w:cs="Times New Roman"/>
          <w:sz w:val="24"/>
          <w:szCs w:val="24"/>
        </w:rPr>
        <w:t xml:space="preserve">Latvijā pēdējos gados inficēšanās ar HIV </w:t>
      </w:r>
      <w:r w:rsidR="4E54AB45" w:rsidRPr="00B33EB3">
        <w:rPr>
          <w:rFonts w:ascii="Times New Roman" w:eastAsia="Times New Roman" w:hAnsi="Times New Roman" w:cs="Times New Roman"/>
          <w:sz w:val="24"/>
          <w:szCs w:val="24"/>
        </w:rPr>
        <w:t>vis</w:t>
      </w:r>
      <w:r w:rsidR="7D1175B3" w:rsidRPr="00B33EB3">
        <w:rPr>
          <w:rFonts w:ascii="Times New Roman" w:eastAsia="Times New Roman" w:hAnsi="Times New Roman" w:cs="Times New Roman"/>
          <w:sz w:val="24"/>
          <w:szCs w:val="24"/>
        </w:rPr>
        <w:t>biežāk notikusi heteroseksuālās transmisijas ceļā</w:t>
      </w:r>
      <w:r w:rsidR="6783DF89" w:rsidRPr="00B33EB3">
        <w:rPr>
          <w:rFonts w:ascii="Times New Roman" w:eastAsia="Times New Roman" w:hAnsi="Times New Roman" w:cs="Times New Roman"/>
          <w:sz w:val="24"/>
          <w:szCs w:val="24"/>
        </w:rPr>
        <w:t>.</w:t>
      </w:r>
      <w:r w:rsidR="6783DF89" w:rsidRPr="002933F7">
        <w:rPr>
          <w:rFonts w:ascii="Calibri" w:eastAsia="Calibri" w:hAnsi="Calibri" w:cs="Calibri"/>
        </w:rPr>
        <w:t xml:space="preserve"> </w:t>
      </w:r>
      <w:r w:rsidR="6783DF89" w:rsidRPr="002933F7">
        <w:rPr>
          <w:rFonts w:ascii="Times New Roman" w:eastAsia="Times New Roman" w:hAnsi="Times New Roman" w:cs="Times New Roman"/>
          <w:sz w:val="24"/>
          <w:szCs w:val="24"/>
        </w:rPr>
        <w:t xml:space="preserve">Kopumā </w:t>
      </w:r>
      <w:r w:rsidR="50C88D3A" w:rsidRPr="002933F7">
        <w:rPr>
          <w:rFonts w:ascii="Times New Roman" w:eastAsia="Times New Roman" w:hAnsi="Times New Roman" w:cs="Times New Roman"/>
          <w:sz w:val="24"/>
          <w:szCs w:val="24"/>
        </w:rPr>
        <w:t xml:space="preserve">Latvijā </w:t>
      </w:r>
      <w:r w:rsidR="6783DF89" w:rsidRPr="002933F7">
        <w:rPr>
          <w:rFonts w:ascii="Times New Roman" w:eastAsia="Times New Roman" w:hAnsi="Times New Roman" w:cs="Times New Roman"/>
          <w:sz w:val="24"/>
          <w:szCs w:val="24"/>
        </w:rPr>
        <w:t>2019.</w:t>
      </w:r>
      <w:r w:rsidR="00115986" w:rsidRPr="002933F7">
        <w:rPr>
          <w:rFonts w:ascii="Times New Roman" w:eastAsia="Times New Roman" w:hAnsi="Times New Roman" w:cs="Times New Roman"/>
          <w:sz w:val="24"/>
          <w:szCs w:val="24"/>
        </w:rPr>
        <w:t xml:space="preserve"> </w:t>
      </w:r>
      <w:r w:rsidR="6783DF89" w:rsidRPr="002933F7">
        <w:rPr>
          <w:rFonts w:ascii="Times New Roman" w:eastAsia="Times New Roman" w:hAnsi="Times New Roman" w:cs="Times New Roman"/>
          <w:sz w:val="24"/>
          <w:szCs w:val="24"/>
        </w:rPr>
        <w:t xml:space="preserve">gada </w:t>
      </w:r>
      <w:r w:rsidR="006D059F" w:rsidRPr="002933F7">
        <w:rPr>
          <w:rFonts w:ascii="Times New Roman" w:eastAsia="Times New Roman" w:hAnsi="Times New Roman" w:cs="Times New Roman"/>
          <w:sz w:val="24"/>
          <w:szCs w:val="24"/>
        </w:rPr>
        <w:t>beigās reģistra uzskaitē bija 5836</w:t>
      </w:r>
      <w:r w:rsidR="6783DF89" w:rsidRPr="002933F7">
        <w:rPr>
          <w:rFonts w:ascii="Times New Roman" w:eastAsia="Times New Roman" w:hAnsi="Times New Roman" w:cs="Times New Roman"/>
          <w:sz w:val="24"/>
          <w:szCs w:val="24"/>
        </w:rPr>
        <w:t xml:space="preserve"> ar HIV inficētas personas.</w:t>
      </w:r>
      <w:r w:rsidR="00115986" w:rsidRPr="00B33EB3">
        <w:rPr>
          <w:rStyle w:val="FootnoteReference"/>
          <w:rFonts w:ascii="Times New Roman" w:eastAsia="Times New Roman" w:hAnsi="Times New Roman" w:cs="Times New Roman"/>
          <w:sz w:val="24"/>
          <w:szCs w:val="24"/>
          <w:lang w:val="en-US"/>
        </w:rPr>
        <w:footnoteReference w:id="75"/>
      </w:r>
    </w:p>
    <w:p w14:paraId="0D42A104" w14:textId="262BDD9D" w:rsidR="00224BD2" w:rsidRPr="00FF5E1F" w:rsidRDefault="5712CF03" w:rsidP="0052661B">
      <w:pPr>
        <w:pStyle w:val="ListParagraph"/>
        <w:numPr>
          <w:ilvl w:val="0"/>
          <w:numId w:val="8"/>
        </w:numPr>
        <w:spacing w:after="120" w:line="240" w:lineRule="auto"/>
        <w:ind w:left="0" w:hanging="567"/>
        <w:contextualSpacing w:val="0"/>
        <w:jc w:val="both"/>
        <w:rPr>
          <w:sz w:val="24"/>
          <w:szCs w:val="24"/>
          <w:lang w:val="lv"/>
        </w:rPr>
      </w:pPr>
      <w:r w:rsidRPr="45E00344">
        <w:rPr>
          <w:rFonts w:ascii="Times New Roman" w:eastAsia="Times New Roman" w:hAnsi="Times New Roman" w:cs="Times New Roman"/>
          <w:sz w:val="24"/>
          <w:szCs w:val="24"/>
          <w:lang w:val="lv"/>
        </w:rPr>
        <w:t xml:space="preserve">Pēdējo gadu laikā ir ieviesta virkne pasākumu HIV infekcijas izplatības ierobežošanai, nodrošinot to, ka HIV infekcijas ārstēšanai nepieciešamās zāles var saņemt ikviens ar HIV inficētais, ir arī veikti pasākumi, lai uzlabotu HIV profilakses punktu sniegto pakalpojumu pieejamību, paplašinot mobilos pakalpojumus, kā arī tika veicināta HIV profilakses punktu sasaiste ar ārstniecības iestādēm, veicinot </w:t>
      </w:r>
      <w:r w:rsidR="006D059F" w:rsidRPr="45E00344">
        <w:rPr>
          <w:rFonts w:ascii="Times New Roman" w:eastAsia="Times New Roman" w:hAnsi="Times New Roman" w:cs="Times New Roman"/>
          <w:sz w:val="24"/>
          <w:szCs w:val="24"/>
          <w:lang w:val="lv"/>
        </w:rPr>
        <w:t>personu</w:t>
      </w:r>
      <w:r w:rsidRPr="45E00344">
        <w:rPr>
          <w:rFonts w:ascii="Times New Roman" w:eastAsia="Times New Roman" w:hAnsi="Times New Roman" w:cs="Times New Roman"/>
          <w:sz w:val="24"/>
          <w:szCs w:val="24"/>
          <w:lang w:val="lv"/>
        </w:rPr>
        <w:t>, par kurām ir aizdomas, ātrāku nonākšanu pie ārsta un ārstēšanas uzsākšanu HIV infekcijas gadījumā.</w:t>
      </w:r>
      <w:r w:rsidRPr="45E00344">
        <w:rPr>
          <w:lang w:val="lv"/>
        </w:rPr>
        <w:t xml:space="preserve"> </w:t>
      </w:r>
      <w:r w:rsidRPr="45E00344">
        <w:rPr>
          <w:rFonts w:ascii="Times New Roman" w:eastAsia="Times New Roman" w:hAnsi="Times New Roman" w:cs="Times New Roman"/>
          <w:sz w:val="24"/>
          <w:szCs w:val="24"/>
          <w:lang w:val="lv"/>
        </w:rPr>
        <w:t xml:space="preserve">HIV profilakses punktus iespējams apmeklēt vairākās pilsētās Latvijā (kopā 24 HIV profilakses punkti) un veikt dažādus izmeklējumus bez maksas, piemēram, HIV, hepatītu u.c. seksuāli transmisīvu infekciju eksprestestus, saņemt speciālista konsultāciju par veselības, profilakses un ārstēšanas jautājumiem. Bet </w:t>
      </w:r>
      <w:r w:rsidR="00A85ED6" w:rsidRPr="45E00344">
        <w:rPr>
          <w:rFonts w:ascii="Times New Roman" w:eastAsia="Times New Roman" w:hAnsi="Times New Roman" w:cs="Times New Roman"/>
          <w:sz w:val="24"/>
          <w:szCs w:val="24"/>
          <w:lang w:val="lv"/>
        </w:rPr>
        <w:t>joprojām i</w:t>
      </w:r>
      <w:r w:rsidR="00C657D0" w:rsidRPr="45E00344">
        <w:rPr>
          <w:rFonts w:ascii="Times New Roman" w:eastAsia="Times New Roman" w:hAnsi="Times New Roman" w:cs="Times New Roman"/>
          <w:sz w:val="24"/>
          <w:szCs w:val="24"/>
          <w:lang w:val="lv"/>
        </w:rPr>
        <w:t>r</w:t>
      </w:r>
      <w:r w:rsidR="00A85ED6" w:rsidRPr="45E00344">
        <w:rPr>
          <w:rFonts w:ascii="Times New Roman" w:eastAsia="Times New Roman" w:hAnsi="Times New Roman" w:cs="Times New Roman"/>
          <w:sz w:val="24"/>
          <w:szCs w:val="24"/>
          <w:lang w:val="lv"/>
        </w:rPr>
        <w:t xml:space="preserve"> nepieciešams</w:t>
      </w:r>
      <w:r w:rsidR="00744BE5" w:rsidRPr="45E00344">
        <w:rPr>
          <w:rFonts w:ascii="Times New Roman" w:eastAsia="Times New Roman" w:hAnsi="Times New Roman" w:cs="Times New Roman"/>
          <w:sz w:val="24"/>
          <w:szCs w:val="24"/>
          <w:lang w:val="lv"/>
        </w:rPr>
        <w:t xml:space="preserve"> turpināt darbu pie</w:t>
      </w:r>
      <w:r w:rsidR="009C1A35" w:rsidRPr="45E00344">
        <w:rPr>
          <w:rFonts w:ascii="Times New Roman" w:eastAsia="Times New Roman" w:hAnsi="Times New Roman" w:cs="Times New Roman"/>
          <w:sz w:val="24"/>
          <w:szCs w:val="24"/>
          <w:lang w:val="lv"/>
        </w:rPr>
        <w:t xml:space="preserve"> </w:t>
      </w:r>
      <w:r w:rsidR="00773AE2" w:rsidRPr="45E00344">
        <w:rPr>
          <w:rFonts w:ascii="Times New Roman" w:eastAsia="Times New Roman" w:hAnsi="Times New Roman" w:cs="Times New Roman"/>
          <w:sz w:val="24"/>
          <w:szCs w:val="24"/>
          <w:lang w:val="lv"/>
        </w:rPr>
        <w:t>HIV</w:t>
      </w:r>
      <w:r w:rsidR="00A85ED6" w:rsidRPr="45E00344">
        <w:rPr>
          <w:rFonts w:ascii="Times New Roman" w:eastAsia="Times New Roman" w:hAnsi="Times New Roman" w:cs="Times New Roman"/>
          <w:sz w:val="24"/>
          <w:szCs w:val="24"/>
          <w:lang w:val="lv"/>
        </w:rPr>
        <w:t xml:space="preserve"> infekcijas izplatības ierobežošan</w:t>
      </w:r>
      <w:r w:rsidR="009C1A35" w:rsidRPr="45E00344">
        <w:rPr>
          <w:rFonts w:ascii="Times New Roman" w:eastAsia="Times New Roman" w:hAnsi="Times New Roman" w:cs="Times New Roman"/>
          <w:sz w:val="24"/>
          <w:szCs w:val="24"/>
          <w:lang w:val="lv"/>
        </w:rPr>
        <w:t>as</w:t>
      </w:r>
      <w:r w:rsidRPr="45E00344">
        <w:rPr>
          <w:rFonts w:ascii="Times New Roman" w:eastAsia="Times New Roman" w:hAnsi="Times New Roman" w:cs="Times New Roman"/>
          <w:sz w:val="24"/>
          <w:szCs w:val="24"/>
          <w:lang w:val="lv"/>
        </w:rPr>
        <w:t>, tai skaitā</w:t>
      </w:r>
      <w:r w:rsidR="009C1A35" w:rsidRPr="45E00344">
        <w:rPr>
          <w:rFonts w:ascii="Times New Roman" w:eastAsia="Times New Roman" w:hAnsi="Times New Roman" w:cs="Times New Roman"/>
          <w:sz w:val="24"/>
          <w:szCs w:val="24"/>
          <w:lang w:val="lv"/>
        </w:rPr>
        <w:t>, stiprin</w:t>
      </w:r>
      <w:r w:rsidR="00752E84" w:rsidRPr="45E00344">
        <w:rPr>
          <w:rFonts w:ascii="Times New Roman" w:eastAsia="Times New Roman" w:hAnsi="Times New Roman" w:cs="Times New Roman"/>
          <w:sz w:val="24"/>
          <w:szCs w:val="24"/>
          <w:lang w:val="lv"/>
        </w:rPr>
        <w:t>ā</w:t>
      </w:r>
      <w:r w:rsidR="009C1A35" w:rsidRPr="45E00344">
        <w:rPr>
          <w:rFonts w:ascii="Times New Roman" w:eastAsia="Times New Roman" w:hAnsi="Times New Roman" w:cs="Times New Roman"/>
          <w:sz w:val="24"/>
          <w:szCs w:val="24"/>
          <w:lang w:val="lv"/>
        </w:rPr>
        <w:t>t</w:t>
      </w:r>
      <w:r w:rsidRPr="45E00344">
        <w:rPr>
          <w:rFonts w:ascii="Times New Roman" w:eastAsia="Times New Roman" w:hAnsi="Times New Roman" w:cs="Times New Roman"/>
          <w:sz w:val="24"/>
          <w:szCs w:val="24"/>
          <w:lang w:val="lv"/>
        </w:rPr>
        <w:t>šļirču apmaiņas punktus</w:t>
      </w:r>
      <w:r w:rsidR="000965BF" w:rsidRPr="45E00344">
        <w:rPr>
          <w:rFonts w:ascii="Times New Roman" w:eastAsia="Times New Roman" w:hAnsi="Times New Roman" w:cs="Times New Roman"/>
          <w:sz w:val="24"/>
          <w:szCs w:val="24"/>
          <w:lang w:val="lv"/>
        </w:rPr>
        <w:t xml:space="preserve">, kā arī veicināt </w:t>
      </w:r>
      <w:r w:rsidRPr="45E00344">
        <w:rPr>
          <w:rFonts w:ascii="Times New Roman" w:eastAsia="Times New Roman" w:hAnsi="Times New Roman" w:cs="Times New Roman"/>
          <w:sz w:val="24"/>
          <w:szCs w:val="24"/>
          <w:lang w:val="lv"/>
        </w:rPr>
        <w:t>iedzīvotāju iesaisti</w:t>
      </w:r>
      <w:r w:rsidR="000965BF" w:rsidRPr="45E00344">
        <w:rPr>
          <w:rFonts w:ascii="Times New Roman" w:eastAsia="Times New Roman" w:hAnsi="Times New Roman" w:cs="Times New Roman"/>
          <w:sz w:val="24"/>
          <w:szCs w:val="24"/>
          <w:lang w:val="lv"/>
        </w:rPr>
        <w:t>.</w:t>
      </w:r>
    </w:p>
    <w:p w14:paraId="3A1E06B0" w14:textId="7BE19A70" w:rsidR="006001FA" w:rsidRPr="00FF5E1F" w:rsidRDefault="00224BD2" w:rsidP="0052661B">
      <w:pPr>
        <w:pStyle w:val="ListParagraph"/>
        <w:numPr>
          <w:ilvl w:val="0"/>
          <w:numId w:val="8"/>
        </w:numPr>
        <w:spacing w:after="120" w:line="240" w:lineRule="auto"/>
        <w:ind w:left="0" w:hanging="567"/>
        <w:contextualSpacing w:val="0"/>
        <w:jc w:val="both"/>
        <w:rPr>
          <w:color w:val="008080"/>
          <w:sz w:val="24"/>
          <w:szCs w:val="24"/>
          <w:u w:val="single"/>
          <w:lang w:val="lv"/>
        </w:rPr>
      </w:pPr>
      <w:r w:rsidRPr="45E00344">
        <w:rPr>
          <w:rFonts w:ascii="Times New Roman" w:eastAsia="Times New Roman" w:hAnsi="Times New Roman" w:cs="Times New Roman"/>
          <w:sz w:val="24"/>
          <w:szCs w:val="24"/>
        </w:rPr>
        <w:t>L</w:t>
      </w:r>
      <w:r w:rsidR="006001FA" w:rsidRPr="45E00344">
        <w:rPr>
          <w:rFonts w:ascii="Times New Roman" w:eastAsia="Times New Roman" w:hAnsi="Times New Roman" w:cs="Times New Roman"/>
          <w:sz w:val="24"/>
          <w:szCs w:val="24"/>
        </w:rPr>
        <w:t xml:space="preserve">atvijā, salīdzinot ar citām ES valstīm, ir arī </w:t>
      </w:r>
      <w:r w:rsidR="006001FA" w:rsidRPr="45E00344">
        <w:rPr>
          <w:rFonts w:ascii="Times New Roman" w:eastAsia="Times New Roman" w:hAnsi="Times New Roman" w:cs="Times New Roman"/>
          <w:b/>
          <w:bCs/>
          <w:sz w:val="24"/>
          <w:szCs w:val="24"/>
        </w:rPr>
        <w:t>visaugstākā saslimstība ar C hepatītu</w:t>
      </w:r>
      <w:r w:rsidR="006001FA" w:rsidRPr="45E00344">
        <w:rPr>
          <w:rFonts w:ascii="Times New Roman" w:eastAsia="Times New Roman" w:hAnsi="Times New Roman" w:cs="Times New Roman"/>
          <w:sz w:val="24"/>
          <w:szCs w:val="24"/>
        </w:rPr>
        <w:t xml:space="preserve">. </w:t>
      </w:r>
      <w:r w:rsidR="00B57B81" w:rsidRPr="45E00344">
        <w:rPr>
          <w:rFonts w:ascii="Times New Roman" w:eastAsia="Times New Roman" w:hAnsi="Times New Roman" w:cs="Times New Roman"/>
          <w:sz w:val="24"/>
          <w:szCs w:val="24"/>
        </w:rPr>
        <w:t xml:space="preserve">Salīdzinot saslimstību, vienlaikus jāņem vērā atšķirīgas valstu uzraudzības sistēmas ES/ EEZ un </w:t>
      </w:r>
      <w:r w:rsidR="00B33EB3" w:rsidRPr="45E00344">
        <w:rPr>
          <w:rFonts w:ascii="Times New Roman" w:eastAsia="Times New Roman" w:hAnsi="Times New Roman" w:cs="Times New Roman"/>
          <w:sz w:val="24"/>
          <w:szCs w:val="24"/>
        </w:rPr>
        <w:t>Apvienotās Karalistes</w:t>
      </w:r>
      <w:r w:rsidR="00B57B81" w:rsidRPr="45E00344">
        <w:rPr>
          <w:rFonts w:ascii="Times New Roman" w:eastAsia="Times New Roman" w:hAnsi="Times New Roman" w:cs="Times New Roman"/>
          <w:sz w:val="24"/>
          <w:szCs w:val="24"/>
        </w:rPr>
        <w:t xml:space="preserve"> reģionā. Piemēram, citās valstīs reģistrē tikai akūtu C hepatītu un, ja vērtētu izplatību pēc prevalences pētījumiem, rādītāji varētu atšķirties. </w:t>
      </w:r>
      <w:r w:rsidR="006001FA" w:rsidRPr="45E00344">
        <w:rPr>
          <w:rFonts w:ascii="Times New Roman" w:eastAsia="Times New Roman" w:hAnsi="Times New Roman" w:cs="Times New Roman"/>
          <w:sz w:val="24"/>
          <w:szCs w:val="24"/>
        </w:rPr>
        <w:t xml:space="preserve">Katru gadu tiek atklāti gandrīz 1500 jauni saslimšanas gadījumi. Kopš 2016. gada Latvijā tiek nodrošināta 100% C hepatīta ārstēšanai nepieciešamo zāļu kompensācija, un vienlaicīgi arī tiek nodrošināti tiešās iedarbības pretvīrusu preparāti, kas garantē atbrīvošanu no vīrusa vairāk kā 95% gadījumu. Ņemot vērā jaunatklāto </w:t>
      </w:r>
      <w:r w:rsidR="006001FA" w:rsidRPr="45E00344">
        <w:rPr>
          <w:rFonts w:ascii="Times New Roman" w:eastAsia="Times New Roman" w:hAnsi="Times New Roman" w:cs="Times New Roman"/>
          <w:sz w:val="24"/>
          <w:szCs w:val="24"/>
        </w:rPr>
        <w:lastRenderedPageBreak/>
        <w:t>gadījumu skaitu, lai panāktu infekcijas izplatības ierobežošanu, katru gadu būtu jāizārstē vismaz 2000</w:t>
      </w:r>
      <w:r w:rsidR="000F7D61" w:rsidRPr="45E00344">
        <w:rPr>
          <w:rFonts w:ascii="Times New Roman" w:eastAsia="Times New Roman" w:hAnsi="Times New Roman" w:cs="Times New Roman"/>
          <w:sz w:val="24"/>
          <w:szCs w:val="24"/>
        </w:rPr>
        <w:t xml:space="preserve"> –</w:t>
      </w:r>
      <w:r w:rsidR="006001FA" w:rsidRPr="45E00344">
        <w:rPr>
          <w:rFonts w:ascii="Times New Roman" w:eastAsia="Times New Roman" w:hAnsi="Times New Roman" w:cs="Times New Roman"/>
          <w:sz w:val="24"/>
          <w:szCs w:val="24"/>
        </w:rPr>
        <w:t xml:space="preserve"> 2500 C hepatīta pacientu. </w:t>
      </w:r>
    </w:p>
    <w:p w14:paraId="126DBD1F" w14:textId="18EEA2B1" w:rsidR="006001FA" w:rsidRPr="003F1D80" w:rsidRDefault="006001FA" w:rsidP="45E00344">
      <w:pPr>
        <w:pStyle w:val="ListParagraph"/>
        <w:numPr>
          <w:ilvl w:val="0"/>
          <w:numId w:val="8"/>
        </w:numPr>
        <w:spacing w:after="120" w:line="240" w:lineRule="auto"/>
        <w:ind w:left="0" w:hanging="567"/>
        <w:contextualSpacing w:val="0"/>
        <w:jc w:val="both"/>
        <w:rPr>
          <w:rFonts w:eastAsiaTheme="minorEastAsia"/>
          <w:sz w:val="24"/>
          <w:szCs w:val="24"/>
          <w:lang w:eastAsia="lv-LV"/>
        </w:rPr>
      </w:pPr>
      <w:r w:rsidRPr="45E00344">
        <w:rPr>
          <w:rFonts w:ascii="Times New Roman" w:eastAsia="Times New Roman" w:hAnsi="Times New Roman" w:cs="Times New Roman"/>
          <w:sz w:val="24"/>
          <w:szCs w:val="24"/>
        </w:rPr>
        <w:t xml:space="preserve">Arī </w:t>
      </w:r>
      <w:r w:rsidRPr="45E00344">
        <w:rPr>
          <w:rFonts w:ascii="Times New Roman" w:eastAsia="Times New Roman" w:hAnsi="Times New Roman" w:cs="Times New Roman"/>
          <w:b/>
          <w:bCs/>
          <w:sz w:val="24"/>
          <w:szCs w:val="24"/>
        </w:rPr>
        <w:t>B hepatīts</w:t>
      </w:r>
      <w:r w:rsidRPr="45E00344">
        <w:rPr>
          <w:rFonts w:ascii="Times New Roman" w:eastAsia="Times New Roman" w:hAnsi="Times New Roman" w:cs="Times New Roman"/>
          <w:sz w:val="24"/>
          <w:szCs w:val="24"/>
        </w:rPr>
        <w:t xml:space="preserve"> joprojām ir viena no sabiedrības veselības problēmām. Bērnu vakcinācija pret B hepatītu Latvijā ir ieviesta 1997. gad</w:t>
      </w:r>
      <w:r w:rsidR="35F79E8F" w:rsidRPr="45E00344">
        <w:rPr>
          <w:rFonts w:ascii="Times New Roman" w:eastAsia="Times New Roman" w:hAnsi="Times New Roman" w:cs="Times New Roman"/>
          <w:sz w:val="24"/>
          <w:szCs w:val="24"/>
        </w:rPr>
        <w:t>ā</w:t>
      </w:r>
      <w:r w:rsidRPr="45E00344">
        <w:rPr>
          <w:rFonts w:ascii="Times New Roman" w:eastAsia="Times New Roman" w:hAnsi="Times New Roman" w:cs="Times New Roman"/>
          <w:sz w:val="24"/>
          <w:szCs w:val="24"/>
        </w:rPr>
        <w:t xml:space="preserve"> un </w:t>
      </w:r>
      <w:r w:rsidR="44A9AF61" w:rsidRPr="45E00344">
        <w:rPr>
          <w:rFonts w:ascii="Times New Roman" w:eastAsia="Times New Roman" w:hAnsi="Times New Roman" w:cs="Times New Roman"/>
          <w:sz w:val="24"/>
          <w:szCs w:val="24"/>
        </w:rPr>
        <w:t>2019.</w:t>
      </w:r>
      <w:r w:rsidR="00224BD2" w:rsidRPr="45E00344">
        <w:rPr>
          <w:rFonts w:ascii="Times New Roman" w:eastAsia="Times New Roman" w:hAnsi="Times New Roman" w:cs="Times New Roman"/>
          <w:sz w:val="24"/>
          <w:szCs w:val="24"/>
        </w:rPr>
        <w:t xml:space="preserve"> </w:t>
      </w:r>
      <w:r w:rsidR="44A9AF61" w:rsidRPr="45E00344">
        <w:rPr>
          <w:rFonts w:ascii="Times New Roman" w:eastAsia="Times New Roman" w:hAnsi="Times New Roman" w:cs="Times New Roman"/>
          <w:sz w:val="24"/>
          <w:szCs w:val="24"/>
        </w:rPr>
        <w:t xml:space="preserve">gadā </w:t>
      </w:r>
      <w:r w:rsidRPr="45E00344">
        <w:rPr>
          <w:rFonts w:ascii="Times New Roman" w:eastAsia="Times New Roman" w:hAnsi="Times New Roman" w:cs="Times New Roman"/>
          <w:sz w:val="24"/>
          <w:szCs w:val="24"/>
        </w:rPr>
        <w:t>bērnu</w:t>
      </w:r>
      <w:r w:rsidR="27DA3E28" w:rsidRPr="45E00344">
        <w:rPr>
          <w:rFonts w:ascii="Times New Roman" w:eastAsia="Times New Roman" w:hAnsi="Times New Roman" w:cs="Times New Roman"/>
          <w:sz w:val="24"/>
          <w:szCs w:val="24"/>
        </w:rPr>
        <w:t xml:space="preserve"> </w:t>
      </w:r>
      <w:r w:rsidR="06741943" w:rsidRPr="45E00344">
        <w:rPr>
          <w:rFonts w:ascii="Times New Roman" w:eastAsia="Times New Roman" w:hAnsi="Times New Roman" w:cs="Times New Roman"/>
          <w:sz w:val="24"/>
          <w:szCs w:val="24"/>
        </w:rPr>
        <w:t xml:space="preserve">līdz 2 gadu vecumam </w:t>
      </w:r>
      <w:r w:rsidR="27DA3E28" w:rsidRPr="45E00344">
        <w:rPr>
          <w:rFonts w:ascii="Times New Roman" w:eastAsia="Times New Roman" w:hAnsi="Times New Roman" w:cs="Times New Roman"/>
          <w:sz w:val="24"/>
          <w:szCs w:val="24"/>
        </w:rPr>
        <w:t>vakcinācijas aptvere</w:t>
      </w:r>
      <w:r w:rsidRPr="45E00344">
        <w:rPr>
          <w:rFonts w:ascii="Times New Roman" w:eastAsia="Times New Roman" w:hAnsi="Times New Roman" w:cs="Times New Roman"/>
          <w:sz w:val="24"/>
          <w:szCs w:val="24"/>
        </w:rPr>
        <w:t xml:space="preserve"> </w:t>
      </w:r>
      <w:r w:rsidR="5E1B18D1" w:rsidRPr="45E00344">
        <w:rPr>
          <w:rFonts w:ascii="Times New Roman" w:eastAsia="Times New Roman" w:hAnsi="Times New Roman" w:cs="Times New Roman"/>
          <w:sz w:val="24"/>
          <w:szCs w:val="24"/>
        </w:rPr>
        <w:t>sasniedza 97,1%</w:t>
      </w:r>
      <w:r w:rsidRPr="45E00344">
        <w:rPr>
          <w:rFonts w:ascii="Times New Roman" w:eastAsia="Times New Roman" w:hAnsi="Times New Roman" w:cs="Times New Roman"/>
          <w:sz w:val="24"/>
          <w:szCs w:val="24"/>
        </w:rPr>
        <w:t xml:space="preserve"> </w:t>
      </w:r>
      <w:r w:rsidR="7A14D3F2" w:rsidRPr="45E00344">
        <w:rPr>
          <w:rFonts w:ascii="Times New Roman" w:eastAsia="Times New Roman" w:hAnsi="Times New Roman" w:cs="Times New Roman"/>
          <w:sz w:val="24"/>
          <w:szCs w:val="24"/>
        </w:rPr>
        <w:t>.</w:t>
      </w:r>
      <w:r w:rsidRPr="45E00344">
        <w:rPr>
          <w:rFonts w:ascii="Times New Roman" w:eastAsia="Times New Roman" w:hAnsi="Times New Roman" w:cs="Times New Roman"/>
          <w:sz w:val="24"/>
          <w:szCs w:val="24"/>
        </w:rPr>
        <w:t xml:space="preserve"> </w:t>
      </w:r>
      <w:r w:rsidR="62D3511D" w:rsidRPr="45E00344">
        <w:rPr>
          <w:rFonts w:ascii="Times New Roman" w:eastAsia="Times New Roman" w:hAnsi="Times New Roman" w:cs="Times New Roman"/>
          <w:sz w:val="24"/>
          <w:szCs w:val="24"/>
        </w:rPr>
        <w:t>T</w:t>
      </w:r>
      <w:r w:rsidRPr="45E00344">
        <w:rPr>
          <w:rFonts w:ascii="Times New Roman" w:eastAsia="Times New Roman" w:hAnsi="Times New Roman" w:cs="Times New Roman"/>
          <w:sz w:val="24"/>
          <w:szCs w:val="24"/>
        </w:rPr>
        <w:t xml:space="preserve">omēr katru gadu tiek reģistrēti vairāk kā 300 saslimšanas gadījumi ar šo infekciju. </w:t>
      </w:r>
      <w:r w:rsidR="00B57B81" w:rsidRPr="45E00344">
        <w:rPr>
          <w:rFonts w:ascii="Times New Roman" w:eastAsia="Times New Roman" w:hAnsi="Times New Roman" w:cs="Times New Roman"/>
          <w:sz w:val="24"/>
          <w:szCs w:val="24"/>
        </w:rPr>
        <w:t>Atšķirībā no C hep</w:t>
      </w:r>
      <w:r w:rsidR="00464285" w:rsidRPr="45E00344">
        <w:rPr>
          <w:rFonts w:ascii="Times New Roman" w:eastAsia="Times New Roman" w:hAnsi="Times New Roman" w:cs="Times New Roman"/>
          <w:sz w:val="24"/>
          <w:szCs w:val="24"/>
        </w:rPr>
        <w:t>a</w:t>
      </w:r>
      <w:r w:rsidR="00B57B81" w:rsidRPr="45E00344">
        <w:rPr>
          <w:rFonts w:ascii="Times New Roman" w:eastAsia="Times New Roman" w:hAnsi="Times New Roman" w:cs="Times New Roman"/>
          <w:sz w:val="24"/>
          <w:szCs w:val="24"/>
        </w:rPr>
        <w:t>tīta B hepatīta galvenais profilakses veids ir vakcinācija.</w:t>
      </w:r>
    </w:p>
    <w:p w14:paraId="0429F679" w14:textId="74EEC8ED" w:rsidR="006001FA" w:rsidRPr="00FF5E1F" w:rsidRDefault="006001FA"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D86B87">
        <w:rPr>
          <w:rFonts w:ascii="Times New Roman" w:eastAsia="Times New Roman" w:hAnsi="Times New Roman" w:cs="Times New Roman"/>
          <w:sz w:val="24"/>
          <w:szCs w:val="24"/>
        </w:rPr>
        <w:t>Ņemot vērā C un B hepatīta augsto izpl</w:t>
      </w:r>
      <w:r w:rsidR="00E55057">
        <w:rPr>
          <w:rFonts w:ascii="Times New Roman" w:eastAsia="Times New Roman" w:hAnsi="Times New Roman" w:cs="Times New Roman"/>
          <w:sz w:val="24"/>
          <w:szCs w:val="24"/>
        </w:rPr>
        <w:t>a</w:t>
      </w:r>
      <w:r w:rsidRPr="00D86B87">
        <w:rPr>
          <w:rFonts w:ascii="Times New Roman" w:eastAsia="Times New Roman" w:hAnsi="Times New Roman" w:cs="Times New Roman"/>
          <w:sz w:val="24"/>
          <w:szCs w:val="24"/>
        </w:rPr>
        <w:t>tību iedzīvotāju vidū, likumsakarīgi, ka šīs infekcijas</w:t>
      </w:r>
      <w:r>
        <w:rPr>
          <w:rFonts w:ascii="Times New Roman" w:eastAsia="Times New Roman" w:hAnsi="Times New Roman" w:cs="Times New Roman"/>
          <w:sz w:val="24"/>
          <w:szCs w:val="24"/>
        </w:rPr>
        <w:t xml:space="preserve"> </w:t>
      </w:r>
      <w:r w:rsidRPr="00D86B87">
        <w:rPr>
          <w:rFonts w:ascii="Times New Roman" w:eastAsia="Times New Roman" w:hAnsi="Times New Roman" w:cs="Times New Roman"/>
          <w:sz w:val="24"/>
          <w:szCs w:val="24"/>
        </w:rPr>
        <w:t>ir izplatītas arī donoru populācijā. Par to liecina testu rezultāti – hepatīta C vīrusa infekcija 2017. gadā konstatēta 111 donoriem, 2018. gadā – 93 donoriem, 2019. gadā – 125 donoriem, bet hepatīta B vīru</w:t>
      </w:r>
      <w:r w:rsidR="2EBCA0C2" w:rsidRPr="4300618A">
        <w:rPr>
          <w:rFonts w:ascii="Times New Roman" w:eastAsia="Times New Roman" w:hAnsi="Times New Roman" w:cs="Times New Roman"/>
          <w:sz w:val="24"/>
          <w:szCs w:val="24"/>
        </w:rPr>
        <w:t>s</w:t>
      </w:r>
      <w:r w:rsidRPr="00D86B87">
        <w:rPr>
          <w:rFonts w:ascii="Times New Roman" w:eastAsia="Times New Roman" w:hAnsi="Times New Roman" w:cs="Times New Roman"/>
          <w:sz w:val="24"/>
          <w:szCs w:val="24"/>
        </w:rPr>
        <w:t xml:space="preserve">a infekcija 2017. gadā konstatēta 22 donoriem, 2018. gadā – 21 donoram, 2019. gadā – 22 donoriem, savukārt HIV infekcija 2017. gadā konstatēta 49 donoriem, 2018. gadā – 45 </w:t>
      </w:r>
      <w:r w:rsidRPr="00FF5E1F">
        <w:rPr>
          <w:rFonts w:ascii="Times New Roman" w:eastAsia="Times New Roman" w:hAnsi="Times New Roman" w:cs="Times New Roman"/>
          <w:sz w:val="24"/>
          <w:szCs w:val="24"/>
        </w:rPr>
        <w:t>donoriem un 2019. gadā – 43 donoriem.</w:t>
      </w:r>
      <w:r w:rsidRPr="00FF5E1F">
        <w:rPr>
          <w:rStyle w:val="FootnoteReference"/>
          <w:rFonts w:ascii="Times New Roman" w:eastAsia="Times New Roman" w:hAnsi="Times New Roman" w:cs="Times New Roman"/>
          <w:sz w:val="24"/>
          <w:szCs w:val="24"/>
        </w:rPr>
        <w:footnoteReference w:id="76"/>
      </w:r>
    </w:p>
    <w:p w14:paraId="2FEC5D1B" w14:textId="15E41846" w:rsidR="00162FD4" w:rsidRPr="00FF5E1F" w:rsidRDefault="006001FA" w:rsidP="00E9593C">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45E00344">
        <w:rPr>
          <w:rFonts w:ascii="Times New Roman" w:eastAsia="Times New Roman" w:hAnsi="Times New Roman" w:cs="Times New Roman"/>
          <w:sz w:val="24"/>
          <w:szCs w:val="24"/>
        </w:rPr>
        <w:t xml:space="preserve">Viena no globālām problēmām sabiedrības veselības jomā ir </w:t>
      </w:r>
      <w:r w:rsidRPr="45E00344">
        <w:rPr>
          <w:rFonts w:ascii="Times New Roman" w:eastAsia="Times New Roman" w:hAnsi="Times New Roman" w:cs="Times New Roman"/>
          <w:b/>
          <w:bCs/>
          <w:sz w:val="24"/>
          <w:szCs w:val="24"/>
        </w:rPr>
        <w:t>antimikrobiālā rezistence</w:t>
      </w:r>
      <w:r w:rsidRPr="45E00344">
        <w:rPr>
          <w:rFonts w:ascii="Times New Roman" w:eastAsia="Times New Roman" w:hAnsi="Times New Roman" w:cs="Times New Roman"/>
          <w:sz w:val="24"/>
          <w:szCs w:val="24"/>
        </w:rPr>
        <w:t xml:space="preserve"> (AMR). </w:t>
      </w:r>
      <w:r w:rsidR="008A592B" w:rsidRPr="45E00344">
        <w:rPr>
          <w:rFonts w:ascii="Times New Roman" w:eastAsia="Times New Roman" w:hAnsi="Times New Roman" w:cs="Times New Roman"/>
          <w:color w:val="000000" w:themeColor="text1"/>
          <w:sz w:val="24"/>
          <w:szCs w:val="24"/>
        </w:rPr>
        <w:t>Infekcijas slimību profilakse ir arī infekciju ārstēšana.</w:t>
      </w:r>
      <w:r w:rsidR="008A592B" w:rsidRPr="45E00344">
        <w:rPr>
          <w:rFonts w:ascii="Times New Roman" w:eastAsia="Times New Roman" w:hAnsi="Times New Roman" w:cs="Times New Roman"/>
          <w:sz w:val="24"/>
          <w:szCs w:val="24"/>
        </w:rPr>
        <w:t xml:space="preserve"> Tādēļ a</w:t>
      </w:r>
      <w:r w:rsidRPr="45E00344">
        <w:rPr>
          <w:rFonts w:ascii="Times New Roman" w:eastAsia="Times New Roman" w:hAnsi="Times New Roman" w:cs="Times New Roman"/>
          <w:sz w:val="24"/>
          <w:szCs w:val="24"/>
        </w:rPr>
        <w:t>ntimikrobiālajiem līdzekļiem ir būtiska nozīme cilvēku un dzīvnieku slimību ārstēšanā un sabiedrības veselības nodrošināšanā, tomēr antimikrobiālo līdzekļu lietošana var radīt mikroorganismu rezistences pret attiecīgajiem antimikrobiālajiem līdzekļiem attīstības risku.</w:t>
      </w:r>
    </w:p>
    <w:p w14:paraId="730C51CC" w14:textId="657BD08F" w:rsidR="00A13C9A" w:rsidRPr="00083B25" w:rsidRDefault="00E9593C" w:rsidP="00A13C9A">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45E00344">
        <w:rPr>
          <w:rFonts w:ascii="Times New Roman" w:hAnsi="Times New Roman" w:cs="Times New Roman"/>
          <w:sz w:val="24"/>
          <w:szCs w:val="24"/>
          <w:lang w:eastAsia="lv-LV"/>
        </w:rPr>
        <w:t>AMR attīstības risks palielinās nesaprātīgas un nepareizas pieejamo antimikrobiālo līdzekļu (antibakteriālo, pretvīrusu, pretsēnīšu un pretprotozoju līdzekļu) lietošanas cilvēku un dzīvnieku ārstēšanā rezultātā. AMR veicinošie faktori ir higiēnas un pretepidēmijas pasākumu neievērošana veselības aprūpes iestādēs, lopkopībā vai pārtikas apritē, kuri rada nepieciešamību antimikrobiālo līdzekļu lietošanai un veicina rezistentu mikroorganismu nodošanu tālāk. Latvijā antibiotiku patēriņš cilvēku un dzīvnieku ārstēšanai nepārsniedz vidējos rādītājus ES, tomēr Latvijā ir salīdzinoši augsts antibiotiku patēriņš slimnīcās, kā arī tiek vairāk lietotas augsta riska antibiotikas. Tāpat Latvijas sabiedrībai, salīdzinot ar citu ES valstu iedzīvotājiem, ir zemāka izpratne par antibibiotiku lietošanas riskiem.</w:t>
      </w:r>
    </w:p>
    <w:p w14:paraId="771F816A" w14:textId="71886A8F" w:rsidR="00B2759F" w:rsidRPr="00083B25" w:rsidRDefault="00A13C9A" w:rsidP="00B2759F">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0D0908">
        <w:rPr>
          <w:rFonts w:ascii="Times New Roman" w:hAnsi="Times New Roman" w:cs="Times New Roman"/>
          <w:b/>
          <w:bCs/>
          <w:sz w:val="24"/>
          <w:szCs w:val="24"/>
          <w:lang w:eastAsia="lv-LV"/>
        </w:rPr>
        <w:t>Antibakteriālo līdzekļu pārtēriņš</w:t>
      </w:r>
      <w:r w:rsidRPr="00083B25">
        <w:rPr>
          <w:rFonts w:ascii="Times New Roman" w:hAnsi="Times New Roman" w:cs="Times New Roman"/>
          <w:sz w:val="24"/>
          <w:szCs w:val="24"/>
          <w:lang w:eastAsia="lv-LV"/>
        </w:rPr>
        <w:t xml:space="preserve"> ārstniecības iestādēs Latvijā ir pakāpeniski samazinājies vairākas reizes kopš 2002. gada, kad rādītājs bija 6</w:t>
      </w:r>
      <w:r w:rsidR="00AB7E1B" w:rsidRPr="45E00344">
        <w:rPr>
          <w:rFonts w:ascii="Times New Roman" w:hAnsi="Times New Roman" w:cs="Times New Roman"/>
          <w:sz w:val="24"/>
          <w:szCs w:val="24"/>
          <w:lang w:eastAsia="lv-LV"/>
        </w:rPr>
        <w:t>,</w:t>
      </w:r>
      <w:r w:rsidRPr="00083B25">
        <w:rPr>
          <w:rFonts w:ascii="Times New Roman" w:hAnsi="Times New Roman" w:cs="Times New Roman"/>
          <w:sz w:val="24"/>
          <w:szCs w:val="24"/>
          <w:lang w:eastAsia="lv-LV"/>
        </w:rPr>
        <w:t xml:space="preserve">2 </w:t>
      </w:r>
      <w:r w:rsidR="0027662B" w:rsidRPr="45E00344">
        <w:rPr>
          <w:rFonts w:ascii="Times New Roman" w:hAnsi="Times New Roman" w:cs="Times New Roman"/>
          <w:sz w:val="24"/>
          <w:szCs w:val="24"/>
          <w:lang w:eastAsia="lv-LV"/>
        </w:rPr>
        <w:t>dienas definētās devas (</w:t>
      </w:r>
      <w:r w:rsidRPr="00083B25">
        <w:rPr>
          <w:rFonts w:ascii="Times New Roman" w:hAnsi="Times New Roman" w:cs="Times New Roman"/>
          <w:sz w:val="24"/>
          <w:szCs w:val="24"/>
          <w:lang w:eastAsia="lv-LV"/>
        </w:rPr>
        <w:t>DDD</w:t>
      </w:r>
      <w:r w:rsidR="0027662B" w:rsidRPr="45E00344">
        <w:rPr>
          <w:rFonts w:ascii="Times New Roman" w:hAnsi="Times New Roman" w:cs="Times New Roman"/>
          <w:sz w:val="24"/>
          <w:szCs w:val="24"/>
          <w:lang w:eastAsia="lv-LV"/>
        </w:rPr>
        <w:t>)</w:t>
      </w:r>
      <w:r w:rsidR="00133151" w:rsidRPr="45E00344">
        <w:rPr>
          <w:rFonts w:ascii="Times New Roman" w:hAnsi="Times New Roman" w:cs="Times New Roman"/>
          <w:sz w:val="24"/>
          <w:szCs w:val="24"/>
          <w:lang w:eastAsia="lv-LV"/>
        </w:rPr>
        <w:t>,</w:t>
      </w:r>
      <w:r w:rsidRPr="00083B25">
        <w:rPr>
          <w:rFonts w:ascii="Times New Roman" w:hAnsi="Times New Roman" w:cs="Times New Roman"/>
          <w:sz w:val="24"/>
          <w:szCs w:val="24"/>
          <w:lang w:eastAsia="lv-LV"/>
        </w:rPr>
        <w:t xml:space="preserve"> un 2018. gadā sasniedzis 1</w:t>
      </w:r>
      <w:r w:rsidR="00AB7E1B" w:rsidRPr="45E00344">
        <w:rPr>
          <w:rFonts w:ascii="Times New Roman" w:hAnsi="Times New Roman" w:cs="Times New Roman"/>
          <w:sz w:val="24"/>
          <w:szCs w:val="24"/>
          <w:lang w:eastAsia="lv-LV"/>
        </w:rPr>
        <w:t>,</w:t>
      </w:r>
      <w:r w:rsidRPr="00083B25">
        <w:rPr>
          <w:rFonts w:ascii="Times New Roman" w:hAnsi="Times New Roman" w:cs="Times New Roman"/>
          <w:sz w:val="24"/>
          <w:szCs w:val="24"/>
          <w:lang w:eastAsia="lv-LV"/>
        </w:rPr>
        <w:t>88 DDD, kas vienlaikus ir arī vēsturiski zemākais rādītājs un ietver minimālas izmaiņas kopš 2012. gada. Tomēr rādītājs Latvijai par 2018. gadu ir nedaudz augstāks nekā vidējais EEZ (kas ir 1</w:t>
      </w:r>
      <w:r w:rsidR="00AB7E1B" w:rsidRPr="45E00344">
        <w:rPr>
          <w:rFonts w:ascii="Times New Roman" w:hAnsi="Times New Roman" w:cs="Times New Roman"/>
          <w:sz w:val="24"/>
          <w:szCs w:val="24"/>
          <w:lang w:eastAsia="lv-LV"/>
        </w:rPr>
        <w:t>,</w:t>
      </w:r>
      <w:r w:rsidRPr="00083B25">
        <w:rPr>
          <w:rFonts w:ascii="Times New Roman" w:hAnsi="Times New Roman" w:cs="Times New Roman"/>
          <w:sz w:val="24"/>
          <w:szCs w:val="24"/>
          <w:lang w:eastAsia="lv-LV"/>
        </w:rPr>
        <w:t>79 DDD).</w:t>
      </w:r>
      <w:r w:rsidR="00F41370">
        <w:rPr>
          <w:rFonts w:ascii="Times New Roman" w:hAnsi="Times New Roman" w:cs="Times New Roman"/>
          <w:sz w:val="24"/>
          <w:szCs w:val="24"/>
          <w:lang w:eastAsia="lv-LV"/>
        </w:rPr>
        <w:t xml:space="preserve"> </w:t>
      </w:r>
      <w:r w:rsidRPr="00083B25">
        <w:rPr>
          <w:rFonts w:ascii="Times New Roman" w:hAnsi="Times New Roman" w:cs="Times New Roman"/>
          <w:sz w:val="24"/>
          <w:szCs w:val="24"/>
          <w:lang w:eastAsia="lv-LV"/>
        </w:rPr>
        <w:t>Latvijā tetraciklīnus (J01A), citus bēta-laktām antibakteriālos līdzekļus (J01D), hinolonus (J01M) un citas AB (J01X) lieto vairāk nekā EEZ vidēji, tomēr vienlaikus uz pusi pret 2017. gadu samazinājies Polymyxin (JJ01XB) izlietojums ārstniecības iestādēs, atgriežoties 2009. gada patēriņa līmen</w:t>
      </w:r>
      <w:r w:rsidR="006E18FA">
        <w:rPr>
          <w:rFonts w:ascii="Times New Roman" w:hAnsi="Times New Roman" w:cs="Times New Roman"/>
          <w:sz w:val="24"/>
          <w:szCs w:val="24"/>
          <w:lang w:eastAsia="lv-LV"/>
        </w:rPr>
        <w:t>ī.</w:t>
      </w:r>
      <w:r w:rsidR="00B930E7" w:rsidRPr="00083B25">
        <w:rPr>
          <w:rStyle w:val="FootnoteReference"/>
          <w:rFonts w:ascii="Times New Roman" w:hAnsi="Times New Roman" w:cs="Times New Roman"/>
          <w:sz w:val="24"/>
          <w:szCs w:val="24"/>
          <w:lang w:eastAsia="lv-LV"/>
        </w:rPr>
        <w:footnoteReference w:id="77"/>
      </w:r>
    </w:p>
    <w:p w14:paraId="391DCCB6" w14:textId="595053FE" w:rsidR="00B2759F" w:rsidRPr="00083B25" w:rsidRDefault="00A13C9A" w:rsidP="00B2759F">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45E00344">
        <w:rPr>
          <w:rFonts w:ascii="Times New Roman" w:hAnsi="Times New Roman" w:cs="Times New Roman"/>
          <w:sz w:val="24"/>
          <w:szCs w:val="24"/>
          <w:lang w:eastAsia="lv-LV"/>
        </w:rPr>
        <w:t xml:space="preserve">Antibakteriālo līdzekļu patēriņš ārpus ārstniecības iestādēm 2018. gadā EEZ bija 18.4 DDD, bet Latvijā </w:t>
      </w:r>
      <w:r w:rsidR="007E303B" w:rsidRPr="45E00344">
        <w:rPr>
          <w:rFonts w:ascii="Times New Roman" w:hAnsi="Times New Roman" w:cs="Times New Roman"/>
          <w:sz w:val="24"/>
          <w:szCs w:val="24"/>
          <w:lang w:eastAsia="lv-LV"/>
        </w:rPr>
        <w:t xml:space="preserve">– </w:t>
      </w:r>
      <w:r w:rsidRPr="45E00344">
        <w:rPr>
          <w:rFonts w:ascii="Times New Roman" w:hAnsi="Times New Roman" w:cs="Times New Roman"/>
          <w:sz w:val="24"/>
          <w:szCs w:val="24"/>
          <w:lang w:eastAsia="lv-LV"/>
        </w:rPr>
        <w:t>11.4 DDD, un kopš 2002. gada  rādītāja 9.7 DDD, tas zemāko vērtību 9.3 DDD sasniedza 2009. gadā, savukārt, augstāko vērtību 12.1 DDD sasniedza 2017. gadā. Latvijā  antibakteriālo līdzekļu patēriņš ārpus ārstniecības iestādēm 2018. gadā ir 5. zemākais  EEZ, ar minimālu atšķirību no Austrijas, Igaunijas, Zviedrijas un Nīderlandes, kurai viszemākais rādītājs EEZ (8.9 DDD). Latvijā visu zāļu grupu patēriņš DDD ir būtiski zemāks nekā vidēji EEZ, bet no visām visvairāk tiek patērēti penicilīna grupas zāļu produkti.  </w:t>
      </w:r>
    </w:p>
    <w:p w14:paraId="4B56D1A3" w14:textId="0F879CBF" w:rsidR="00E9593C" w:rsidRPr="00083B25" w:rsidRDefault="00A13C9A" w:rsidP="00B2759F">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45E00344">
        <w:rPr>
          <w:rFonts w:ascii="Times New Roman" w:hAnsi="Times New Roman" w:cs="Times New Roman"/>
          <w:sz w:val="24"/>
          <w:szCs w:val="24"/>
          <w:lang w:eastAsia="lv-LV"/>
        </w:rPr>
        <w:t xml:space="preserve">Līdz ar to secināms, ka nepastāv būtiskas problēmas ar konkrētā veida zāļu produktu lietošanu ārpus ārstniecības iestādēm EEZ kontekstā, kā arī ņemot vērā apstākļus, ka antibiotiku iegādei ir </w:t>
      </w:r>
      <w:r w:rsidRPr="45E00344">
        <w:rPr>
          <w:rFonts w:ascii="Times New Roman" w:hAnsi="Times New Roman" w:cs="Times New Roman"/>
          <w:sz w:val="24"/>
          <w:szCs w:val="24"/>
          <w:lang w:eastAsia="lv-LV"/>
        </w:rPr>
        <w:lastRenderedPageBreak/>
        <w:t>nepieciešamas receptes, iespējamās problēmzonas varētu būt zāļu mijiedarbība vai neracionāla lietošana, kas samazina zāļu iedarbību, kā arī apzinīga zāļu utilizācijas pasākumu veikšana.</w:t>
      </w:r>
    </w:p>
    <w:p w14:paraId="08972B7C" w14:textId="77777777" w:rsidR="008B201E" w:rsidRPr="00B2759F" w:rsidRDefault="008B201E" w:rsidP="008B201E">
      <w:pPr>
        <w:pStyle w:val="ListParagraph"/>
        <w:spacing w:after="120" w:line="240" w:lineRule="auto"/>
        <w:ind w:left="0"/>
        <w:contextualSpacing w:val="0"/>
        <w:jc w:val="both"/>
        <w:rPr>
          <w:rFonts w:ascii="Times New Roman" w:hAnsi="Times New Roman" w:cs="Times New Roman"/>
          <w:sz w:val="24"/>
          <w:szCs w:val="24"/>
          <w:lang w:eastAsia="lv-LV"/>
        </w:rPr>
      </w:pPr>
    </w:p>
    <w:p w14:paraId="1538F17A" w14:textId="0AADD033" w:rsidR="00C039DB" w:rsidRPr="00B2759F" w:rsidRDefault="00C039DB" w:rsidP="00554CDA">
      <w:pPr>
        <w:pStyle w:val="Heading2"/>
        <w:spacing w:before="0" w:after="120" w:line="240" w:lineRule="auto"/>
        <w:ind w:left="0" w:hanging="567"/>
      </w:pPr>
      <w:bookmarkStart w:id="12" w:name="_Toc51152765"/>
      <w:r w:rsidRPr="00B2759F">
        <w:t>Nevienlīdzība veselības jomā</w:t>
      </w:r>
      <w:bookmarkEnd w:id="12"/>
    </w:p>
    <w:p w14:paraId="4918E528" w14:textId="77777777" w:rsidR="00B722EC" w:rsidRPr="00B2759F" w:rsidRDefault="00B722EC" w:rsidP="00554CDA">
      <w:pPr>
        <w:spacing w:after="120" w:line="240" w:lineRule="auto"/>
        <w:ind w:hanging="567"/>
      </w:pPr>
    </w:p>
    <w:p w14:paraId="2A1BCEEC" w14:textId="23F91327" w:rsidR="0004318E" w:rsidRPr="00B2759F" w:rsidRDefault="00C039DB"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rPr>
      </w:pPr>
      <w:r w:rsidRPr="00B2759F">
        <w:rPr>
          <w:rFonts w:ascii="Times New Roman" w:hAnsi="Times New Roman" w:cs="Times New Roman"/>
          <w:b/>
          <w:bCs/>
          <w:sz w:val="24"/>
          <w:szCs w:val="24"/>
        </w:rPr>
        <w:t xml:space="preserve">Veselības </w:t>
      </w:r>
      <w:r w:rsidR="13AF18C6" w:rsidRPr="00B2759F">
        <w:rPr>
          <w:rFonts w:ascii="Times New Roman" w:hAnsi="Times New Roman" w:cs="Times New Roman"/>
          <w:b/>
          <w:bCs/>
          <w:sz w:val="24"/>
          <w:szCs w:val="24"/>
        </w:rPr>
        <w:t xml:space="preserve">stāvokļa rādītāju </w:t>
      </w:r>
      <w:r w:rsidRPr="00B2759F">
        <w:rPr>
          <w:rFonts w:ascii="Times New Roman" w:hAnsi="Times New Roman" w:cs="Times New Roman"/>
          <w:b/>
          <w:bCs/>
          <w:sz w:val="24"/>
          <w:szCs w:val="24"/>
        </w:rPr>
        <w:t>jomā</w:t>
      </w:r>
      <w:r w:rsidR="5B38FCE6" w:rsidRPr="00B2759F">
        <w:rPr>
          <w:rFonts w:ascii="Times New Roman" w:hAnsi="Times New Roman" w:cs="Times New Roman"/>
          <w:b/>
          <w:bCs/>
          <w:sz w:val="24"/>
          <w:szCs w:val="24"/>
        </w:rPr>
        <w:t xml:space="preserve"> Latvijā</w:t>
      </w:r>
      <w:r w:rsidRPr="00B2759F">
        <w:rPr>
          <w:rFonts w:ascii="Times New Roman" w:hAnsi="Times New Roman" w:cs="Times New Roman"/>
          <w:b/>
          <w:bCs/>
          <w:sz w:val="24"/>
          <w:szCs w:val="24"/>
        </w:rPr>
        <w:t xml:space="preserve"> ir izteikta nevienlīdzība</w:t>
      </w:r>
      <w:r w:rsidRPr="00B2759F">
        <w:rPr>
          <w:rFonts w:ascii="Times New Roman" w:hAnsi="Times New Roman" w:cs="Times New Roman"/>
          <w:sz w:val="24"/>
          <w:szCs w:val="24"/>
        </w:rPr>
        <w:t xml:space="preserve">, piemēram, rādītāji būtiski atšķiras vīriešiem un sievietēm, iedzīvotājiem </w:t>
      </w:r>
      <w:r w:rsidR="4D6F29AE" w:rsidRPr="00B2759F">
        <w:rPr>
          <w:rFonts w:ascii="Times New Roman" w:hAnsi="Times New Roman" w:cs="Times New Roman"/>
          <w:sz w:val="24"/>
          <w:szCs w:val="24"/>
        </w:rPr>
        <w:t>ar dažādu</w:t>
      </w:r>
      <w:r w:rsidRPr="00B2759F">
        <w:rPr>
          <w:rFonts w:ascii="Times New Roman" w:hAnsi="Times New Roman" w:cs="Times New Roman"/>
          <w:sz w:val="24"/>
          <w:szCs w:val="24"/>
        </w:rPr>
        <w:t xml:space="preserve"> izglītības un </w:t>
      </w:r>
      <w:r w:rsidR="00A83451" w:rsidRPr="45E00344">
        <w:rPr>
          <w:rFonts w:ascii="Times New Roman" w:hAnsi="Times New Roman" w:cs="Times New Roman"/>
          <w:sz w:val="24"/>
          <w:szCs w:val="24"/>
        </w:rPr>
        <w:t xml:space="preserve">ienākumu </w:t>
      </w:r>
      <w:r w:rsidRPr="00B2759F">
        <w:rPr>
          <w:rFonts w:ascii="Times New Roman" w:hAnsi="Times New Roman" w:cs="Times New Roman"/>
          <w:sz w:val="24"/>
          <w:szCs w:val="24"/>
        </w:rPr>
        <w:t>līme</w:t>
      </w:r>
      <w:r w:rsidR="0A5A3597" w:rsidRPr="00B2759F">
        <w:rPr>
          <w:rFonts w:ascii="Times New Roman" w:hAnsi="Times New Roman" w:cs="Times New Roman"/>
          <w:sz w:val="24"/>
          <w:szCs w:val="24"/>
        </w:rPr>
        <w:t>ni</w:t>
      </w:r>
      <w:r w:rsidR="00862F22" w:rsidRPr="00B2759F">
        <w:rPr>
          <w:rFonts w:ascii="Times New Roman" w:hAnsi="Times New Roman" w:cs="Times New Roman"/>
          <w:sz w:val="24"/>
          <w:szCs w:val="24"/>
        </w:rPr>
        <w:t xml:space="preserve"> un</w:t>
      </w:r>
      <w:r w:rsidR="00F9470B">
        <w:rPr>
          <w:rFonts w:ascii="Times New Roman" w:hAnsi="Times New Roman" w:cs="Times New Roman"/>
          <w:sz w:val="24"/>
          <w:szCs w:val="24"/>
        </w:rPr>
        <w:t xml:space="preserve"> </w:t>
      </w:r>
      <w:r w:rsidR="16282873" w:rsidRPr="00B2759F">
        <w:rPr>
          <w:rFonts w:ascii="Times New Roman" w:hAnsi="Times New Roman" w:cs="Times New Roman"/>
          <w:sz w:val="24"/>
          <w:szCs w:val="24"/>
        </w:rPr>
        <w:t>dzīves vietas</w:t>
      </w:r>
      <w:r w:rsidR="0004318E" w:rsidRPr="00B2759F">
        <w:rPr>
          <w:rFonts w:ascii="Times New Roman" w:hAnsi="Times New Roman" w:cs="Times New Roman"/>
          <w:sz w:val="24"/>
          <w:szCs w:val="24"/>
        </w:rPr>
        <w:t xml:space="preserve"> reģion</w:t>
      </w:r>
      <w:r w:rsidR="00092190" w:rsidRPr="45E00344">
        <w:rPr>
          <w:rFonts w:ascii="Times New Roman" w:hAnsi="Times New Roman" w:cs="Times New Roman"/>
          <w:sz w:val="24"/>
          <w:szCs w:val="24"/>
        </w:rPr>
        <w:t>u</w:t>
      </w:r>
      <w:r w:rsidR="2F0F8A62" w:rsidRPr="00B2759F">
        <w:rPr>
          <w:rFonts w:ascii="Times New Roman" w:hAnsi="Times New Roman" w:cs="Times New Roman"/>
          <w:sz w:val="24"/>
          <w:szCs w:val="24"/>
        </w:rPr>
        <w:t>.</w:t>
      </w:r>
      <w:r w:rsidR="0004318E" w:rsidRPr="00B2759F">
        <w:rPr>
          <w:rFonts w:ascii="Times New Roman" w:hAnsi="Times New Roman" w:cs="Times New Roman"/>
          <w:sz w:val="24"/>
          <w:szCs w:val="24"/>
        </w:rPr>
        <w:t xml:space="preserve"> </w:t>
      </w:r>
      <w:r w:rsidR="00092190" w:rsidRPr="45E00344">
        <w:rPr>
          <w:rFonts w:ascii="Times New Roman" w:hAnsi="Times New Roman" w:cs="Times New Roman"/>
          <w:sz w:val="24"/>
          <w:szCs w:val="24"/>
        </w:rPr>
        <w:t>Tāpat</w:t>
      </w:r>
      <w:r w:rsidRPr="00B2759F">
        <w:rPr>
          <w:rFonts w:ascii="Times New Roman" w:hAnsi="Times New Roman" w:cs="Times New Roman"/>
          <w:sz w:val="24"/>
          <w:szCs w:val="24"/>
        </w:rPr>
        <w:t xml:space="preserve"> veselības rādītāji Latvijā atšķiras no ES vidējiem rādītājiem.</w:t>
      </w:r>
      <w:r w:rsidR="0004318E" w:rsidRPr="00B2759F">
        <w:rPr>
          <w:rFonts w:ascii="Times New Roman" w:hAnsi="Times New Roman" w:cs="Times New Roman"/>
          <w:sz w:val="24"/>
          <w:szCs w:val="24"/>
        </w:rPr>
        <w:t xml:space="preserve"> </w:t>
      </w:r>
      <w:r w:rsidR="005434DE" w:rsidRPr="00B2759F">
        <w:rPr>
          <w:rFonts w:ascii="Times New Roman" w:hAnsi="Times New Roman" w:cs="Times New Roman"/>
          <w:sz w:val="24"/>
          <w:szCs w:val="24"/>
        </w:rPr>
        <w:t>2017. gadā Latvijā bija otrs augstākais profilaktiski novēršamo nāves gadījumu relatīvais skaits ES.</w:t>
      </w:r>
      <w:r w:rsidR="003D2563" w:rsidRPr="00B2759F">
        <w:rPr>
          <w:rStyle w:val="FootnoteReference"/>
          <w:rFonts w:ascii="Times New Roman" w:hAnsi="Times New Roman" w:cs="Times New Roman"/>
          <w:sz w:val="24"/>
          <w:szCs w:val="24"/>
        </w:rPr>
        <w:footnoteReference w:id="78"/>
      </w:r>
      <w:r w:rsidR="005434DE" w:rsidRPr="00B2759F">
        <w:rPr>
          <w:rFonts w:ascii="Times New Roman" w:hAnsi="Times New Roman" w:cs="Times New Roman"/>
          <w:sz w:val="24"/>
          <w:szCs w:val="24"/>
        </w:rPr>
        <w:t xml:space="preserve"> </w:t>
      </w:r>
      <w:bookmarkStart w:id="13" w:name="_Hlk49863850"/>
      <w:r w:rsidR="005434DE" w:rsidRPr="00B2759F">
        <w:rPr>
          <w:rFonts w:ascii="Times New Roman" w:eastAsia="Calibri" w:hAnsi="Times New Roman" w:cs="Times New Roman"/>
          <w:sz w:val="24"/>
          <w:szCs w:val="24"/>
        </w:rPr>
        <w:t>201</w:t>
      </w:r>
      <w:r w:rsidRPr="00B2759F">
        <w:rPr>
          <w:rFonts w:ascii="Times New Roman" w:eastAsia="Calibri" w:hAnsi="Times New Roman" w:cs="Times New Roman"/>
          <w:sz w:val="24"/>
          <w:szCs w:val="24"/>
        </w:rPr>
        <w:t>7</w:t>
      </w:r>
      <w:r w:rsidR="005434DE" w:rsidRPr="00B2759F">
        <w:rPr>
          <w:rFonts w:ascii="Times New Roman" w:eastAsia="Calibri" w:hAnsi="Times New Roman" w:cs="Times New Roman"/>
          <w:sz w:val="24"/>
          <w:szCs w:val="24"/>
        </w:rPr>
        <w:t xml:space="preserve">. </w:t>
      </w:r>
      <w:bookmarkEnd w:id="13"/>
      <w:r w:rsidR="005434DE" w:rsidRPr="00B2759F">
        <w:rPr>
          <w:rFonts w:ascii="Times New Roman" w:eastAsia="Calibri" w:hAnsi="Times New Roman" w:cs="Times New Roman"/>
          <w:sz w:val="24"/>
          <w:szCs w:val="24"/>
        </w:rPr>
        <w:t>gadā varēja novērst gandrīz 6000 nāves gadījumu ar efektīvākiem profilakses pasākumiem</w:t>
      </w:r>
      <w:r w:rsidR="00942829" w:rsidRPr="00B2759F">
        <w:rPr>
          <w:rFonts w:ascii="Times New Roman" w:eastAsia="Calibri" w:hAnsi="Times New Roman" w:cs="Times New Roman"/>
          <w:sz w:val="24"/>
          <w:szCs w:val="24"/>
        </w:rPr>
        <w:t xml:space="preserve"> un vēl 3500 nāves gadījumu – ar piemērotāku un savlaicīgāku veselības aprūpi</w:t>
      </w:r>
      <w:r w:rsidR="005434DE" w:rsidRPr="00B2759F">
        <w:rPr>
          <w:rFonts w:ascii="Times New Roman" w:eastAsia="Calibri" w:hAnsi="Times New Roman" w:cs="Times New Roman"/>
          <w:sz w:val="24"/>
          <w:szCs w:val="24"/>
        </w:rPr>
        <w:t>.</w:t>
      </w:r>
      <w:r w:rsidR="00942829" w:rsidRPr="00B2759F">
        <w:rPr>
          <w:rStyle w:val="FootnoteReference"/>
          <w:rFonts w:ascii="Times New Roman" w:hAnsi="Times New Roman" w:cs="Times New Roman"/>
          <w:sz w:val="24"/>
          <w:szCs w:val="24"/>
        </w:rPr>
        <w:footnoteReference w:id="79"/>
      </w:r>
    </w:p>
    <w:p w14:paraId="4772ABF0" w14:textId="77777777" w:rsidR="00460E31" w:rsidRPr="00B2759F" w:rsidRDefault="00C039DB"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rPr>
      </w:pPr>
      <w:r w:rsidRPr="00B2759F">
        <w:rPr>
          <w:rFonts w:ascii="Times New Roman" w:hAnsi="Times New Roman" w:cs="Times New Roman"/>
          <w:sz w:val="24"/>
          <w:szCs w:val="24"/>
        </w:rPr>
        <w:t xml:space="preserve">Neskatoties uz to, ka kopš 2000. gada Latvijā ir gūti būtiski panākumi </w:t>
      </w:r>
      <w:r w:rsidRPr="00B2759F">
        <w:rPr>
          <w:rFonts w:ascii="Times New Roman" w:hAnsi="Times New Roman" w:cs="Times New Roman"/>
          <w:b/>
          <w:bCs/>
          <w:sz w:val="24"/>
          <w:szCs w:val="24"/>
        </w:rPr>
        <w:t>jaundzimušo paredzamā mūža ilguma</w:t>
      </w:r>
      <w:r w:rsidRPr="00B2759F">
        <w:rPr>
          <w:rFonts w:ascii="Times New Roman" w:hAnsi="Times New Roman" w:cs="Times New Roman"/>
          <w:sz w:val="24"/>
          <w:szCs w:val="24"/>
        </w:rPr>
        <w:t xml:space="preserve"> palielināšanā (no 70,2 gadiem 2000. gadā līdz 75,1 gadam 2018. gadā), paredzamais mūža ilgums aizvien ir otrs mazākais ES pēc Bulgārijas un sešus gadus mazāks par ES vidējo rādītāju – 81 gadu.</w:t>
      </w:r>
      <w:r w:rsidRPr="00B2759F">
        <w:rPr>
          <w:rStyle w:val="FootnoteReference"/>
          <w:rFonts w:ascii="Times New Roman" w:hAnsi="Times New Roman" w:cs="Times New Roman"/>
          <w:sz w:val="24"/>
          <w:szCs w:val="24"/>
        </w:rPr>
        <w:footnoteReference w:id="80"/>
      </w:r>
      <w:r w:rsidRPr="00B2759F">
        <w:rPr>
          <w:rFonts w:ascii="Times New Roman" w:hAnsi="Times New Roman" w:cs="Times New Roman"/>
          <w:sz w:val="24"/>
          <w:szCs w:val="24"/>
        </w:rPr>
        <w:t xml:space="preserve"> Tāpat pastāv mūža ilguma </w:t>
      </w:r>
      <w:r w:rsidRPr="00B2759F">
        <w:rPr>
          <w:rFonts w:ascii="Times New Roman" w:hAnsi="Times New Roman" w:cs="Times New Roman"/>
          <w:b/>
          <w:bCs/>
          <w:sz w:val="24"/>
          <w:szCs w:val="24"/>
        </w:rPr>
        <w:t>reģionālās atšķirības</w:t>
      </w:r>
      <w:r w:rsidRPr="00B2759F">
        <w:rPr>
          <w:rFonts w:ascii="Times New Roman" w:hAnsi="Times New Roman" w:cs="Times New Roman"/>
          <w:sz w:val="24"/>
          <w:szCs w:val="24"/>
        </w:rPr>
        <w:t xml:space="preserve">, kas 2019.gadā bija no 73,1 gada Latgalē līdz 76,5 gadiem Rīgā un Pierīgā, kas ir būtiskas tik mazā valstī kā Latvija. </w:t>
      </w:r>
    </w:p>
    <w:p w14:paraId="05F781A1" w14:textId="0031F495" w:rsidR="002C3C49" w:rsidRPr="00B2759F" w:rsidRDefault="00460E31"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rPr>
      </w:pPr>
      <w:r w:rsidRPr="00B2759F">
        <w:rPr>
          <w:rFonts w:ascii="Times New Roman" w:hAnsi="Times New Roman" w:cs="Times New Roman"/>
          <w:sz w:val="24"/>
          <w:szCs w:val="24"/>
        </w:rPr>
        <w:t>P</w:t>
      </w:r>
      <w:r w:rsidR="00C039DB" w:rsidRPr="00B2759F">
        <w:rPr>
          <w:rFonts w:ascii="Times New Roman" w:hAnsi="Times New Roman" w:cs="Times New Roman"/>
          <w:sz w:val="24"/>
          <w:szCs w:val="24"/>
        </w:rPr>
        <w:t xml:space="preserve">aredzamais </w:t>
      </w:r>
      <w:r w:rsidR="002C3C49" w:rsidRPr="00B2759F">
        <w:rPr>
          <w:rFonts w:ascii="Times New Roman" w:hAnsi="Times New Roman" w:cs="Times New Roman"/>
          <w:sz w:val="24"/>
          <w:szCs w:val="24"/>
        </w:rPr>
        <w:t xml:space="preserve">jaundzimušo </w:t>
      </w:r>
      <w:r w:rsidR="00C039DB" w:rsidRPr="00B2759F">
        <w:rPr>
          <w:rFonts w:ascii="Times New Roman" w:hAnsi="Times New Roman" w:cs="Times New Roman"/>
          <w:sz w:val="24"/>
          <w:szCs w:val="24"/>
        </w:rPr>
        <w:t xml:space="preserve">mūža ilgums Latvijā 2018. gadā </w:t>
      </w:r>
      <w:r w:rsidR="00C039DB" w:rsidRPr="00B2759F">
        <w:rPr>
          <w:rFonts w:ascii="Times New Roman" w:hAnsi="Times New Roman" w:cs="Times New Roman"/>
          <w:b/>
          <w:bCs/>
          <w:sz w:val="24"/>
          <w:szCs w:val="24"/>
        </w:rPr>
        <w:t>vīriešiem</w:t>
      </w:r>
      <w:r w:rsidR="00C039DB" w:rsidRPr="00B2759F">
        <w:rPr>
          <w:rFonts w:ascii="Times New Roman" w:hAnsi="Times New Roman" w:cs="Times New Roman"/>
          <w:sz w:val="24"/>
          <w:szCs w:val="24"/>
        </w:rPr>
        <w:t xml:space="preserve"> joprojām ir gandrīz </w:t>
      </w:r>
      <w:r w:rsidR="00C039DB" w:rsidRPr="00B2759F">
        <w:rPr>
          <w:rFonts w:ascii="Times New Roman" w:hAnsi="Times New Roman" w:cs="Times New Roman"/>
          <w:b/>
          <w:bCs/>
          <w:sz w:val="24"/>
          <w:szCs w:val="24"/>
        </w:rPr>
        <w:t>desmit gadus īsāks</w:t>
      </w:r>
      <w:r w:rsidR="00C039DB" w:rsidRPr="00B2759F">
        <w:rPr>
          <w:rFonts w:ascii="Times New Roman" w:hAnsi="Times New Roman" w:cs="Times New Roman"/>
          <w:sz w:val="24"/>
          <w:szCs w:val="24"/>
        </w:rPr>
        <w:t xml:space="preserve"> (70,1 gads) nekā sievietēm (79,7 gadi). ES jaundzimušo vidējais paredzamais mūža ilgums vīriešiem ir </w:t>
      </w:r>
      <w:r w:rsidR="00A44EC8" w:rsidRPr="00B2759F">
        <w:rPr>
          <w:rFonts w:ascii="Times New Roman" w:hAnsi="Times New Roman" w:cs="Times New Roman"/>
          <w:sz w:val="24"/>
          <w:szCs w:val="24"/>
        </w:rPr>
        <w:t xml:space="preserve">par 5,3 gadiem </w:t>
      </w:r>
      <w:r w:rsidR="00C039DB" w:rsidRPr="00B2759F">
        <w:rPr>
          <w:rFonts w:ascii="Times New Roman" w:hAnsi="Times New Roman" w:cs="Times New Roman"/>
          <w:sz w:val="24"/>
          <w:szCs w:val="24"/>
        </w:rPr>
        <w:t>īsāks nekā sievietēm.</w:t>
      </w:r>
      <w:r w:rsidR="00C039DB" w:rsidRPr="00B2759F">
        <w:rPr>
          <w:rStyle w:val="FootnoteReference"/>
          <w:rFonts w:ascii="Times New Roman" w:hAnsi="Times New Roman" w:cs="Times New Roman"/>
          <w:sz w:val="24"/>
          <w:szCs w:val="24"/>
        </w:rPr>
        <w:footnoteReference w:id="81"/>
      </w:r>
      <w:r w:rsidR="002A6D4E" w:rsidRPr="00B2759F">
        <w:rPr>
          <w:rFonts w:ascii="Times New Roman" w:hAnsi="Times New Roman" w:cs="Times New Roman"/>
          <w:sz w:val="24"/>
          <w:szCs w:val="24"/>
        </w:rPr>
        <w:t xml:space="preserve"> </w:t>
      </w:r>
    </w:p>
    <w:p w14:paraId="0E89E9E7" w14:textId="102D42E1" w:rsidR="00750E14" w:rsidRPr="00D978CD" w:rsidRDefault="002C3C49"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rPr>
      </w:pPr>
      <w:r w:rsidRPr="002C3C49">
        <w:rPr>
          <w:rFonts w:ascii="Times New Roman" w:hAnsi="Times New Roman" w:cs="Times New Roman"/>
          <w:sz w:val="24"/>
          <w:szCs w:val="24"/>
        </w:rPr>
        <w:t xml:space="preserve">Analizējot </w:t>
      </w:r>
      <w:r>
        <w:rPr>
          <w:rFonts w:ascii="Times New Roman" w:hAnsi="Times New Roman" w:cs="Times New Roman"/>
          <w:sz w:val="24"/>
          <w:szCs w:val="24"/>
        </w:rPr>
        <w:t>priekšla</w:t>
      </w:r>
      <w:r w:rsidR="002A6D4E">
        <w:rPr>
          <w:rFonts w:ascii="Times New Roman" w:hAnsi="Times New Roman" w:cs="Times New Roman"/>
          <w:sz w:val="24"/>
          <w:szCs w:val="24"/>
        </w:rPr>
        <w:t>i</w:t>
      </w:r>
      <w:r>
        <w:rPr>
          <w:rFonts w:ascii="Times New Roman" w:hAnsi="Times New Roman" w:cs="Times New Roman"/>
          <w:sz w:val="24"/>
          <w:szCs w:val="24"/>
        </w:rPr>
        <w:t xml:space="preserve">cīgu mirstību (līdz 64 gadu vecumam) </w:t>
      </w:r>
      <w:r w:rsidRPr="002C3C49">
        <w:rPr>
          <w:rFonts w:ascii="Times New Roman" w:hAnsi="Times New Roman" w:cs="Times New Roman"/>
          <w:sz w:val="24"/>
          <w:szCs w:val="24"/>
        </w:rPr>
        <w:t xml:space="preserve">sadalījumā pa dzimumiem, </w:t>
      </w:r>
      <w:r w:rsidRPr="002C3C49">
        <w:rPr>
          <w:rFonts w:ascii="Times New Roman" w:hAnsi="Times New Roman" w:cs="Times New Roman"/>
          <w:b/>
          <w:bCs/>
          <w:sz w:val="24"/>
          <w:szCs w:val="24"/>
        </w:rPr>
        <w:t xml:space="preserve">vīriešiem </w:t>
      </w:r>
      <w:r>
        <w:rPr>
          <w:rFonts w:ascii="Times New Roman" w:hAnsi="Times New Roman" w:cs="Times New Roman"/>
          <w:b/>
          <w:bCs/>
          <w:sz w:val="24"/>
          <w:szCs w:val="24"/>
        </w:rPr>
        <w:t>potenciāli zaudēto mūža gadu</w:t>
      </w:r>
      <w:r w:rsidRPr="002C3C49">
        <w:rPr>
          <w:rFonts w:ascii="Times New Roman" w:hAnsi="Times New Roman" w:cs="Times New Roman"/>
          <w:b/>
          <w:bCs/>
          <w:sz w:val="24"/>
          <w:szCs w:val="24"/>
        </w:rPr>
        <w:t xml:space="preserve"> skaits ir 2-3 reizes lielāks kā sievietēm</w:t>
      </w:r>
      <w:r w:rsidRPr="002C3C49">
        <w:rPr>
          <w:rFonts w:ascii="Times New Roman" w:hAnsi="Times New Roman" w:cs="Times New Roman"/>
          <w:sz w:val="24"/>
          <w:szCs w:val="24"/>
        </w:rPr>
        <w:t xml:space="preserve"> (2018. gadā vīriešiem attiecīgi 57679 potenciāli zaudētie mūža gadi jeb 72% no visiem, bet sievietēm – 22853 jeb 28%).</w:t>
      </w:r>
      <w:r>
        <w:rPr>
          <w:rStyle w:val="FootnoteReference"/>
          <w:rFonts w:ascii="Times New Roman" w:hAnsi="Times New Roman" w:cs="Times New Roman"/>
          <w:sz w:val="24"/>
          <w:szCs w:val="24"/>
        </w:rPr>
        <w:footnoteReference w:id="82"/>
      </w:r>
      <w:r w:rsidRPr="002C3C49">
        <w:rPr>
          <w:rFonts w:ascii="Times New Roman" w:hAnsi="Times New Roman" w:cs="Times New Roman"/>
          <w:sz w:val="24"/>
          <w:szCs w:val="24"/>
        </w:rPr>
        <w:t xml:space="preserve"> Šī proporcija saglabājas līdzīga ik gadu.</w:t>
      </w:r>
      <w:r w:rsidR="00D978CD">
        <w:rPr>
          <w:rFonts w:ascii="Times New Roman" w:hAnsi="Times New Roman" w:cs="Times New Roman"/>
          <w:sz w:val="24"/>
          <w:szCs w:val="24"/>
        </w:rPr>
        <w:t xml:space="preserve"> </w:t>
      </w:r>
      <w:r w:rsidR="00750E14" w:rsidRPr="00D978CD">
        <w:rPr>
          <w:rFonts w:ascii="Times New Roman" w:hAnsi="Times New Roman" w:cs="Times New Roman"/>
          <w:sz w:val="24"/>
          <w:szCs w:val="24"/>
        </w:rPr>
        <w:t>Latvijā priekšlaicīgas mirstības rādītājs ir viens no augstākajiem, salīdzinot ar citām ES valstīm, tādēļ viens no Latvijas izaicinājumiem</w:t>
      </w:r>
      <w:r w:rsidR="00D978CD">
        <w:rPr>
          <w:rFonts w:ascii="Times New Roman" w:hAnsi="Times New Roman" w:cs="Times New Roman"/>
          <w:sz w:val="24"/>
          <w:szCs w:val="24"/>
        </w:rPr>
        <w:t xml:space="preserve"> </w:t>
      </w:r>
      <w:r w:rsidR="00750E14" w:rsidRPr="00D978CD">
        <w:rPr>
          <w:rFonts w:ascii="Times New Roman" w:hAnsi="Times New Roman" w:cs="Times New Roman"/>
          <w:sz w:val="24"/>
          <w:szCs w:val="24"/>
        </w:rPr>
        <w:t>sabiedrības veselībā ir samazināt jaunu cilvēku nāves gadījumus.</w:t>
      </w:r>
    </w:p>
    <w:p w14:paraId="2802BDF4" w14:textId="5B5ADD81" w:rsidR="00E802AE" w:rsidRDefault="00C039DB"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rPr>
      </w:pPr>
      <w:r w:rsidRPr="00460E31">
        <w:rPr>
          <w:rFonts w:ascii="Times New Roman" w:hAnsi="Times New Roman" w:cs="Times New Roman"/>
          <w:sz w:val="24"/>
          <w:szCs w:val="24"/>
        </w:rPr>
        <w:t xml:space="preserve">Ar dzimumu saistītā mūža ilguma nevienlīdzība galvenokārt skaidrojama ar to, ka </w:t>
      </w:r>
      <w:r w:rsidR="00A44EC8" w:rsidRPr="008E111D">
        <w:rPr>
          <w:rFonts w:ascii="Times New Roman" w:hAnsi="Times New Roman" w:cs="Times New Roman"/>
          <w:sz w:val="24"/>
          <w:szCs w:val="24"/>
        </w:rPr>
        <w:t xml:space="preserve">vīriešiem </w:t>
      </w:r>
      <w:r w:rsidR="00A44EC8" w:rsidRPr="008E111D">
        <w:rPr>
          <w:rFonts w:ascii="Times New Roman" w:eastAsia="Segoe UI" w:hAnsi="Times New Roman" w:cs="Times New Roman"/>
          <w:color w:val="333333"/>
          <w:sz w:val="24"/>
          <w:szCs w:val="24"/>
        </w:rPr>
        <w:t xml:space="preserve"> ir būtiski augstāka priekšlaicīga mirstība no daudziem nāves </w:t>
      </w:r>
      <w:r w:rsidR="00A44EC8" w:rsidRPr="003A413B">
        <w:rPr>
          <w:rFonts w:ascii="Times New Roman" w:eastAsia="Segoe UI" w:hAnsi="Times New Roman" w:cs="Times New Roman"/>
          <w:color w:val="333333"/>
          <w:sz w:val="24"/>
          <w:szCs w:val="24"/>
        </w:rPr>
        <w:t>cēloņiem, īpaši ārējiem nāves cēloņiem</w:t>
      </w:r>
      <w:r w:rsidR="00A44EC8" w:rsidRPr="003A413B">
        <w:rPr>
          <w:rFonts w:ascii="Times New Roman" w:hAnsi="Times New Roman" w:cs="Times New Roman"/>
          <w:sz w:val="24"/>
          <w:szCs w:val="24"/>
        </w:rPr>
        <w:t>, (</w:t>
      </w:r>
      <w:r w:rsidR="58536265" w:rsidRPr="003A413B">
        <w:rPr>
          <w:rFonts w:ascii="Times New Roman" w:eastAsia="Times New Roman" w:hAnsi="Times New Roman" w:cs="Times New Roman"/>
        </w:rPr>
        <w:t>piemēram,</w:t>
      </w:r>
      <w:r w:rsidR="58536265" w:rsidRPr="003A413B">
        <w:rPr>
          <w:rFonts w:ascii="Times New Roman" w:hAnsi="Times New Roman" w:cs="Times New Roman"/>
          <w:sz w:val="24"/>
          <w:szCs w:val="24"/>
        </w:rPr>
        <w:t xml:space="preserve"> </w:t>
      </w:r>
      <w:r w:rsidR="00A44EC8" w:rsidRPr="003A413B">
        <w:rPr>
          <w:rFonts w:ascii="Times New Roman" w:hAnsi="Times New Roman" w:cs="Times New Roman"/>
          <w:sz w:val="24"/>
          <w:szCs w:val="24"/>
        </w:rPr>
        <w:t>satiksmes negadījumi, noslīkšana, traumas darba vietā).</w:t>
      </w:r>
      <w:r w:rsidR="0008BC07" w:rsidRPr="003A413B">
        <w:rPr>
          <w:rFonts w:ascii="Times New Roman" w:hAnsi="Times New Roman" w:cs="Times New Roman"/>
          <w:sz w:val="24"/>
          <w:szCs w:val="24"/>
        </w:rPr>
        <w:t xml:space="preserve"> </w:t>
      </w:r>
      <w:r w:rsidR="7CC20B92" w:rsidRPr="003A413B">
        <w:rPr>
          <w:rFonts w:ascii="Times New Roman" w:eastAsia="Segoe UI" w:hAnsi="Times New Roman" w:cs="Times New Roman"/>
          <w:color w:val="333333"/>
          <w:sz w:val="24"/>
          <w:szCs w:val="24"/>
        </w:rPr>
        <w:t xml:space="preserve">Priekšlaicīga mirstība no sirds un asinsvadu sistēmas slimībām vīriešiem ir </w:t>
      </w:r>
      <w:r w:rsidR="68357E11" w:rsidRPr="003A413B">
        <w:rPr>
          <w:rFonts w:ascii="Times New Roman" w:eastAsia="Segoe UI" w:hAnsi="Times New Roman" w:cs="Times New Roman"/>
          <w:color w:val="333333"/>
          <w:sz w:val="24"/>
          <w:szCs w:val="24"/>
        </w:rPr>
        <w:t xml:space="preserve">3 reizes augstāka nekā sievietēm, PZMG rādītājs SAS dēļ </w:t>
      </w:r>
      <w:r w:rsidR="00D978CD" w:rsidRPr="003A413B">
        <w:rPr>
          <w:rFonts w:ascii="Times New Roman" w:eastAsia="Segoe UI" w:hAnsi="Times New Roman" w:cs="Times New Roman"/>
          <w:color w:val="333333"/>
          <w:sz w:val="24"/>
          <w:szCs w:val="24"/>
        </w:rPr>
        <w:t xml:space="preserve">– </w:t>
      </w:r>
      <w:r w:rsidR="68357E11" w:rsidRPr="003A413B">
        <w:rPr>
          <w:rFonts w:ascii="Times New Roman" w:eastAsia="Segoe UI" w:hAnsi="Times New Roman" w:cs="Times New Roman"/>
          <w:color w:val="333333"/>
          <w:sz w:val="24"/>
          <w:szCs w:val="24"/>
        </w:rPr>
        <w:t>4 reize</w:t>
      </w:r>
      <w:r w:rsidR="00D978CD" w:rsidRPr="003A413B">
        <w:rPr>
          <w:rFonts w:ascii="Times New Roman" w:eastAsia="Segoe UI" w:hAnsi="Times New Roman" w:cs="Times New Roman"/>
          <w:color w:val="333333"/>
          <w:sz w:val="24"/>
          <w:szCs w:val="24"/>
        </w:rPr>
        <w:t>s</w:t>
      </w:r>
      <w:r w:rsidR="68357E11" w:rsidRPr="003A413B">
        <w:rPr>
          <w:rFonts w:ascii="Times New Roman" w:eastAsia="Segoe UI" w:hAnsi="Times New Roman" w:cs="Times New Roman"/>
          <w:color w:val="333333"/>
          <w:sz w:val="24"/>
          <w:szCs w:val="24"/>
        </w:rPr>
        <w:t>, kas nozīmē, ka vīrieši ne tikai vairāk</w:t>
      </w:r>
      <w:r w:rsidR="68357E11" w:rsidRPr="4300618A">
        <w:rPr>
          <w:rFonts w:ascii="Times New Roman" w:eastAsia="Segoe UI" w:hAnsi="Times New Roman" w:cs="Times New Roman"/>
          <w:color w:val="333333"/>
          <w:sz w:val="24"/>
          <w:szCs w:val="24"/>
        </w:rPr>
        <w:t xml:space="preserve"> mirst no SAS, bet arī agrākā vecumā nekā sievietes. </w:t>
      </w:r>
      <w:bookmarkStart w:id="14" w:name="_Hlk49863956"/>
      <w:r w:rsidR="5904F514" w:rsidRPr="4300618A">
        <w:rPr>
          <w:rFonts w:ascii="Times New Roman" w:hAnsi="Times New Roman" w:cs="Times New Roman"/>
          <w:sz w:val="24"/>
          <w:szCs w:val="24"/>
        </w:rPr>
        <w:t>Augstāku priekšlaicīgo mirstību</w:t>
      </w:r>
      <w:r w:rsidR="00A44EC8" w:rsidRPr="185AF7AB" w:rsidDel="00C039DB">
        <w:rPr>
          <w:rFonts w:ascii="Times New Roman" w:hAnsi="Times New Roman" w:cs="Times New Roman"/>
          <w:sz w:val="24"/>
          <w:szCs w:val="24"/>
        </w:rPr>
        <w:t xml:space="preserve">, savukārt,  ietekmē riska faktori, kas </w:t>
      </w:r>
      <w:bookmarkEnd w:id="14"/>
      <w:r w:rsidR="00A44EC8" w:rsidRPr="185AF7AB" w:rsidDel="00C039DB">
        <w:rPr>
          <w:rFonts w:ascii="Times New Roman" w:hAnsi="Times New Roman" w:cs="Times New Roman"/>
          <w:sz w:val="24"/>
          <w:szCs w:val="24"/>
        </w:rPr>
        <w:t>saistīti</w:t>
      </w:r>
      <w:r w:rsidR="00A44EC8" w:rsidRPr="008E111D">
        <w:rPr>
          <w:rFonts w:ascii="Times New Roman" w:hAnsi="Times New Roman" w:cs="Times New Roman"/>
          <w:sz w:val="24"/>
          <w:szCs w:val="24"/>
        </w:rPr>
        <w:t xml:space="preserve"> ar vīriešu dzīvesveidu un p</w:t>
      </w:r>
      <w:r w:rsidR="00A44EC8" w:rsidRPr="185AF7AB">
        <w:rPr>
          <w:rFonts w:ascii="Times New Roman" w:hAnsi="Times New Roman" w:cs="Times New Roman"/>
          <w:sz w:val="24"/>
          <w:szCs w:val="24"/>
        </w:rPr>
        <w:t xml:space="preserve">aradumiem, </w:t>
      </w:r>
      <w:r w:rsidR="0967EC5B" w:rsidRPr="4300618A">
        <w:rPr>
          <w:rFonts w:ascii="Times New Roman" w:hAnsi="Times New Roman" w:cs="Times New Roman"/>
          <w:sz w:val="24"/>
          <w:szCs w:val="24"/>
        </w:rPr>
        <w:t xml:space="preserve">piemēram, </w:t>
      </w:r>
      <w:r w:rsidR="00A44EC8" w:rsidRPr="0044479D">
        <w:rPr>
          <w:rFonts w:ascii="Times New Roman" w:hAnsi="Times New Roman" w:cs="Times New Roman"/>
          <w:sz w:val="24"/>
          <w:szCs w:val="24"/>
        </w:rPr>
        <w:t>atkarību izraisošo vielu lietošanu, salīdzinoši</w:t>
      </w:r>
      <w:r w:rsidR="00A44EC8">
        <w:rPr>
          <w:rFonts w:ascii="Times New Roman" w:hAnsi="Times New Roman" w:cs="Times New Roman"/>
          <w:sz w:val="24"/>
          <w:szCs w:val="24"/>
        </w:rPr>
        <w:t xml:space="preserve"> neveselīgāku uzturu, nepietiekamām rūpēm par savu veselību</w:t>
      </w:r>
      <w:r w:rsidR="00B43636" w:rsidRPr="00460E31">
        <w:rPr>
          <w:rFonts w:ascii="Times New Roman" w:hAnsi="Times New Roman" w:cs="Times New Roman"/>
          <w:sz w:val="24"/>
          <w:szCs w:val="24"/>
        </w:rPr>
        <w:t>.</w:t>
      </w:r>
      <w:r w:rsidRPr="185AF7AB" w:rsidDel="00C039DB">
        <w:rPr>
          <w:rFonts w:ascii="Times New Roman" w:hAnsi="Times New Roman" w:cs="Times New Roman"/>
          <w:sz w:val="24"/>
          <w:szCs w:val="24"/>
        </w:rPr>
        <w:t xml:space="preserve"> 201</w:t>
      </w:r>
      <w:r w:rsidR="00B3272C">
        <w:rPr>
          <w:rFonts w:ascii="Times New Roman" w:hAnsi="Times New Roman" w:cs="Times New Roman"/>
          <w:sz w:val="24"/>
          <w:szCs w:val="24"/>
        </w:rPr>
        <w:t>8</w:t>
      </w:r>
      <w:r w:rsidRPr="185AF7AB" w:rsidDel="00C039DB">
        <w:rPr>
          <w:rFonts w:ascii="Times New Roman" w:hAnsi="Times New Roman" w:cs="Times New Roman"/>
          <w:sz w:val="24"/>
          <w:szCs w:val="24"/>
        </w:rPr>
        <w:t xml:space="preserve">. gada  mirstības dati liecina, ka Latvijā </w:t>
      </w:r>
      <w:r w:rsidR="00B3272C" w:rsidRPr="00460E31">
        <w:rPr>
          <w:rFonts w:ascii="Times New Roman" w:hAnsi="Times New Roman" w:cs="Times New Roman"/>
          <w:sz w:val="24"/>
          <w:szCs w:val="24"/>
        </w:rPr>
        <w:t>34% vīriešu miruši vecumā līdz 64 gadiem (sievietes – 13%).</w:t>
      </w:r>
      <w:r w:rsidRPr="33652966">
        <w:rPr>
          <w:rStyle w:val="FootnoteReference"/>
          <w:rFonts w:ascii="Times New Roman" w:hAnsi="Times New Roman" w:cs="Times New Roman"/>
          <w:sz w:val="24"/>
          <w:szCs w:val="24"/>
        </w:rPr>
        <w:footnoteReference w:id="83"/>
      </w:r>
    </w:p>
    <w:p w14:paraId="683BB7F9" w14:textId="00BE850C" w:rsidR="00460E31" w:rsidRPr="00E802AE" w:rsidRDefault="00C039DB"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rPr>
      </w:pPr>
      <w:r w:rsidRPr="00E802AE">
        <w:rPr>
          <w:rFonts w:ascii="Times New Roman" w:hAnsi="Times New Roman" w:cs="Times New Roman"/>
          <w:sz w:val="24"/>
          <w:szCs w:val="24"/>
        </w:rPr>
        <w:lastRenderedPageBreak/>
        <w:t xml:space="preserve">Lielas paredzamā mūža ilguma atšķirības Latvijā novērojams ne tikai starp dzimumiem, bet ir </w:t>
      </w:r>
      <w:r w:rsidRPr="00E802AE">
        <w:rPr>
          <w:rFonts w:ascii="Times New Roman" w:hAnsi="Times New Roman" w:cs="Times New Roman"/>
          <w:b/>
          <w:bCs/>
          <w:sz w:val="24"/>
          <w:szCs w:val="24"/>
        </w:rPr>
        <w:t>atkarīgas arī no izglītības līmeņa</w:t>
      </w:r>
      <w:r w:rsidRPr="00E802AE">
        <w:rPr>
          <w:rFonts w:ascii="Times New Roman" w:hAnsi="Times New Roman" w:cs="Times New Roman"/>
          <w:sz w:val="24"/>
          <w:szCs w:val="24"/>
        </w:rPr>
        <w:t>. Paredzamais mūža ilgums 30 gadu vecumā vīriešiem ar zemāko izglītības līmeni ir vidēji par 11 gadiem mazāks nekā vīriešiem ar augstāko izglītību (ES vidēji 7,6 gadi), bet sievietēm šī atšķirība ir 8 gadi (ES vidēji 4,1 gads), kas varētu būt saistītas ar to, ka cilvēki ar zemāku izglītības līmeni biežāk pakļauti dažādiem veselības riska faktoriem kā, piemēram, smēķēšana, alkohola lietošana un neveselīgs uzturs. Tā kā cilvēkiem ar zemāku izglītības līmeni biežāk ir arī mazāki ienākumi un zemāks dzīves līmenis, tas var izraisīt arī citu sociālu un vides riska faktoru lielāku ietekmi un mazināt iespējas piekļūt veselības aprūpei.</w:t>
      </w:r>
      <w:r>
        <w:rPr>
          <w:rStyle w:val="FootnoteReference"/>
          <w:rFonts w:ascii="Times New Roman" w:hAnsi="Times New Roman" w:cs="Times New Roman"/>
          <w:sz w:val="24"/>
          <w:szCs w:val="24"/>
        </w:rPr>
        <w:footnoteReference w:id="84"/>
      </w:r>
    </w:p>
    <w:p w14:paraId="364EDEB9" w14:textId="47E9529A" w:rsidR="00460E31" w:rsidRDefault="00C039DB"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rPr>
      </w:pPr>
      <w:r w:rsidRPr="00460E31">
        <w:rPr>
          <w:rFonts w:ascii="Times New Roman" w:hAnsi="Times New Roman" w:cs="Times New Roman"/>
          <w:b/>
          <w:bCs/>
          <w:sz w:val="24"/>
          <w:szCs w:val="24"/>
        </w:rPr>
        <w:t>Veselīgi nodzīvotie mūža gadi</w:t>
      </w:r>
      <w:r w:rsidRPr="00460E31">
        <w:rPr>
          <w:rFonts w:ascii="Times New Roman" w:hAnsi="Times New Roman" w:cs="Times New Roman"/>
          <w:sz w:val="24"/>
          <w:szCs w:val="24"/>
        </w:rPr>
        <w:t xml:space="preserve"> vīriešiem Latvijā 201</w:t>
      </w:r>
      <w:r w:rsidR="64E54801" w:rsidRPr="4300618A">
        <w:rPr>
          <w:rFonts w:ascii="Times New Roman" w:hAnsi="Times New Roman" w:cs="Times New Roman"/>
          <w:sz w:val="24"/>
          <w:szCs w:val="24"/>
        </w:rPr>
        <w:t>8</w:t>
      </w:r>
      <w:r w:rsidRPr="00460E31">
        <w:rPr>
          <w:rFonts w:ascii="Times New Roman" w:hAnsi="Times New Roman" w:cs="Times New Roman"/>
          <w:sz w:val="24"/>
          <w:szCs w:val="24"/>
        </w:rPr>
        <w:t>. gadā bija 5</w:t>
      </w:r>
      <w:r w:rsidR="434B6D01" w:rsidRPr="4300618A">
        <w:rPr>
          <w:rFonts w:ascii="Times New Roman" w:hAnsi="Times New Roman" w:cs="Times New Roman"/>
          <w:sz w:val="24"/>
          <w:szCs w:val="24"/>
        </w:rPr>
        <w:t>1</w:t>
      </w:r>
      <w:r w:rsidRPr="00460E31">
        <w:rPr>
          <w:rFonts w:ascii="Times New Roman" w:hAnsi="Times New Roman" w:cs="Times New Roman"/>
          <w:sz w:val="24"/>
          <w:szCs w:val="24"/>
        </w:rPr>
        <w:t>,</w:t>
      </w:r>
      <w:r w:rsidR="00651D91" w:rsidRPr="4300618A">
        <w:rPr>
          <w:rFonts w:ascii="Times New Roman" w:hAnsi="Times New Roman" w:cs="Times New Roman"/>
          <w:sz w:val="24"/>
          <w:szCs w:val="24"/>
        </w:rPr>
        <w:t>0</w:t>
      </w:r>
      <w:r w:rsidRPr="00460E31">
        <w:rPr>
          <w:rFonts w:ascii="Times New Roman" w:hAnsi="Times New Roman" w:cs="Times New Roman"/>
          <w:sz w:val="24"/>
          <w:szCs w:val="24"/>
        </w:rPr>
        <w:t xml:space="preserve"> gadi - par 12,</w:t>
      </w:r>
      <w:r w:rsidR="6F5712FE" w:rsidRPr="4300618A">
        <w:rPr>
          <w:rFonts w:ascii="Times New Roman" w:hAnsi="Times New Roman" w:cs="Times New Roman"/>
          <w:sz w:val="24"/>
          <w:szCs w:val="24"/>
        </w:rPr>
        <w:t>7</w:t>
      </w:r>
      <w:r w:rsidRPr="00460E31">
        <w:rPr>
          <w:rFonts w:ascii="Times New Roman" w:hAnsi="Times New Roman" w:cs="Times New Roman"/>
          <w:sz w:val="24"/>
          <w:szCs w:val="24"/>
        </w:rPr>
        <w:t xml:space="preserve"> gadiem mazāk nekā vīriešiem vidēji ES (63,</w:t>
      </w:r>
      <w:r w:rsidR="098B172F" w:rsidRPr="4300618A">
        <w:rPr>
          <w:rFonts w:ascii="Times New Roman" w:hAnsi="Times New Roman" w:cs="Times New Roman"/>
          <w:sz w:val="24"/>
          <w:szCs w:val="24"/>
        </w:rPr>
        <w:t>7</w:t>
      </w:r>
      <w:r w:rsidRPr="00460E31">
        <w:rPr>
          <w:rFonts w:ascii="Times New Roman" w:hAnsi="Times New Roman" w:cs="Times New Roman"/>
          <w:sz w:val="24"/>
          <w:szCs w:val="24"/>
        </w:rPr>
        <w:t xml:space="preserve"> gadi) - bet sievietēm 5</w:t>
      </w:r>
      <w:r w:rsidR="0C0A9791" w:rsidRPr="4300618A">
        <w:rPr>
          <w:rFonts w:ascii="Times New Roman" w:hAnsi="Times New Roman" w:cs="Times New Roman"/>
          <w:sz w:val="24"/>
          <w:szCs w:val="24"/>
        </w:rPr>
        <w:t>3</w:t>
      </w:r>
      <w:r w:rsidRPr="00460E31">
        <w:rPr>
          <w:rFonts w:ascii="Times New Roman" w:hAnsi="Times New Roman" w:cs="Times New Roman"/>
          <w:sz w:val="24"/>
          <w:szCs w:val="24"/>
        </w:rPr>
        <w:t>,</w:t>
      </w:r>
      <w:r w:rsidR="425A64AD" w:rsidRPr="4300618A">
        <w:rPr>
          <w:rFonts w:ascii="Times New Roman" w:hAnsi="Times New Roman" w:cs="Times New Roman"/>
          <w:sz w:val="24"/>
          <w:szCs w:val="24"/>
        </w:rPr>
        <w:t>7</w:t>
      </w:r>
      <w:r w:rsidRPr="00460E31">
        <w:rPr>
          <w:rFonts w:ascii="Times New Roman" w:hAnsi="Times New Roman" w:cs="Times New Roman"/>
          <w:sz w:val="24"/>
          <w:szCs w:val="24"/>
        </w:rPr>
        <w:t xml:space="preserve"> gadi – par 1</w:t>
      </w:r>
      <w:r w:rsidR="4E817D89" w:rsidRPr="4300618A">
        <w:rPr>
          <w:rFonts w:ascii="Times New Roman" w:hAnsi="Times New Roman" w:cs="Times New Roman"/>
          <w:sz w:val="24"/>
          <w:szCs w:val="24"/>
        </w:rPr>
        <w:t>0</w:t>
      </w:r>
      <w:r w:rsidRPr="00460E31">
        <w:rPr>
          <w:rFonts w:ascii="Times New Roman" w:hAnsi="Times New Roman" w:cs="Times New Roman"/>
          <w:sz w:val="24"/>
          <w:szCs w:val="24"/>
        </w:rPr>
        <w:t>,</w:t>
      </w:r>
      <w:r w:rsidR="64AD0A08" w:rsidRPr="4300618A">
        <w:rPr>
          <w:rFonts w:ascii="Times New Roman" w:hAnsi="Times New Roman" w:cs="Times New Roman"/>
          <w:sz w:val="24"/>
          <w:szCs w:val="24"/>
        </w:rPr>
        <w:t>5</w:t>
      </w:r>
      <w:r w:rsidRPr="00460E31">
        <w:rPr>
          <w:rFonts w:ascii="Times New Roman" w:hAnsi="Times New Roman" w:cs="Times New Roman"/>
          <w:sz w:val="24"/>
          <w:szCs w:val="24"/>
        </w:rPr>
        <w:t xml:space="preserve"> gadiem mazāk nekā sievietēm vidēji ES (64</w:t>
      </w:r>
      <w:r w:rsidR="11FE87BB" w:rsidRPr="4300618A">
        <w:rPr>
          <w:rFonts w:ascii="Times New Roman" w:hAnsi="Times New Roman" w:cs="Times New Roman"/>
          <w:sz w:val="24"/>
          <w:szCs w:val="24"/>
        </w:rPr>
        <w:t>,2</w:t>
      </w:r>
      <w:r w:rsidRPr="00460E31">
        <w:rPr>
          <w:rFonts w:ascii="Times New Roman" w:hAnsi="Times New Roman" w:cs="Times New Roman"/>
          <w:sz w:val="24"/>
          <w:szCs w:val="24"/>
        </w:rPr>
        <w:t xml:space="preserve"> gadi).</w:t>
      </w:r>
      <w:r>
        <w:rPr>
          <w:rStyle w:val="FootnoteReference"/>
          <w:rFonts w:ascii="Times New Roman" w:hAnsi="Times New Roman" w:cs="Times New Roman"/>
          <w:sz w:val="24"/>
          <w:szCs w:val="24"/>
        </w:rPr>
        <w:footnoteReference w:id="85"/>
      </w:r>
      <w:r w:rsidRPr="00460E31">
        <w:rPr>
          <w:rFonts w:ascii="Times New Roman" w:hAnsi="Times New Roman" w:cs="Times New Roman"/>
          <w:sz w:val="24"/>
          <w:szCs w:val="24"/>
        </w:rPr>
        <w:t xml:space="preserve"> </w:t>
      </w:r>
    </w:p>
    <w:p w14:paraId="19112871" w14:textId="417EA9A2" w:rsidR="00C039DB" w:rsidRPr="004206D2" w:rsidRDefault="00C039DB" w:rsidP="45E00344">
      <w:pPr>
        <w:pStyle w:val="ListParagraph"/>
        <w:numPr>
          <w:ilvl w:val="0"/>
          <w:numId w:val="8"/>
        </w:numPr>
        <w:spacing w:after="120" w:line="240" w:lineRule="auto"/>
        <w:ind w:left="0" w:hanging="567"/>
        <w:contextualSpacing w:val="0"/>
        <w:jc w:val="both"/>
        <w:rPr>
          <w:rFonts w:eastAsiaTheme="minorEastAsia"/>
          <w:sz w:val="24"/>
          <w:szCs w:val="24"/>
          <w:vertAlign w:val="superscript"/>
        </w:rPr>
      </w:pPr>
      <w:r w:rsidRPr="00F44295">
        <w:rPr>
          <w:rFonts w:ascii="Times New Roman" w:hAnsi="Times New Roman" w:cs="Times New Roman"/>
          <w:sz w:val="24"/>
          <w:szCs w:val="24"/>
        </w:rPr>
        <w:t>Latvijā daļa iedzīvotāju</w:t>
      </w:r>
      <w:r w:rsidR="5E06303D" w:rsidRPr="00F44295">
        <w:rPr>
          <w:rFonts w:ascii="Times New Roman" w:hAnsi="Times New Roman" w:cs="Times New Roman"/>
          <w:sz w:val="24"/>
          <w:szCs w:val="24"/>
        </w:rPr>
        <w:t xml:space="preserve"> </w:t>
      </w:r>
      <w:r w:rsidR="00E802AE" w:rsidRPr="00F44295">
        <w:rPr>
          <w:rFonts w:ascii="Times New Roman" w:hAnsi="Times New Roman" w:cs="Times New Roman"/>
          <w:sz w:val="24"/>
          <w:szCs w:val="24"/>
        </w:rPr>
        <w:t>nevar piekļūt veselības aprūpei</w:t>
      </w:r>
      <w:r w:rsidR="00F44295" w:rsidRPr="00F44295">
        <w:rPr>
          <w:rFonts w:ascii="Times New Roman" w:hAnsi="Times New Roman" w:cs="Times New Roman"/>
          <w:sz w:val="24"/>
          <w:szCs w:val="24"/>
        </w:rPr>
        <w:t>, kad tā ir nepieciešama</w:t>
      </w:r>
      <w:r w:rsidR="00E802AE" w:rsidRPr="00F44295">
        <w:rPr>
          <w:rFonts w:ascii="Times New Roman" w:hAnsi="Times New Roman" w:cs="Times New Roman"/>
          <w:sz w:val="24"/>
          <w:szCs w:val="24"/>
        </w:rPr>
        <w:t xml:space="preserve"> </w:t>
      </w:r>
      <w:r w:rsidRPr="00F44295">
        <w:rPr>
          <w:rFonts w:ascii="Times New Roman" w:hAnsi="Times New Roman" w:cs="Times New Roman"/>
          <w:b/>
          <w:bCs/>
          <w:sz w:val="24"/>
          <w:szCs w:val="24"/>
        </w:rPr>
        <w:t>finansiālu apstākļu</w:t>
      </w:r>
      <w:r w:rsidR="00E802AE" w:rsidRPr="00F44295">
        <w:rPr>
          <w:rFonts w:ascii="Times New Roman" w:hAnsi="Times New Roman" w:cs="Times New Roman"/>
          <w:b/>
          <w:bCs/>
          <w:sz w:val="24"/>
          <w:szCs w:val="24"/>
        </w:rPr>
        <w:t xml:space="preserve"> </w:t>
      </w:r>
      <w:r w:rsidRPr="00F44295">
        <w:rPr>
          <w:rFonts w:ascii="Times New Roman" w:hAnsi="Times New Roman" w:cs="Times New Roman"/>
          <w:b/>
          <w:bCs/>
          <w:sz w:val="24"/>
          <w:szCs w:val="24"/>
        </w:rPr>
        <w:t>dēļ</w:t>
      </w:r>
      <w:r w:rsidRPr="00F44295">
        <w:rPr>
          <w:rFonts w:ascii="Times New Roman" w:hAnsi="Times New Roman" w:cs="Times New Roman"/>
          <w:sz w:val="24"/>
          <w:szCs w:val="24"/>
        </w:rPr>
        <w:t xml:space="preserve"> </w:t>
      </w:r>
      <w:r w:rsidR="4A6CCCB0" w:rsidRPr="00F44295">
        <w:rPr>
          <w:rFonts w:ascii="Times New Roman" w:hAnsi="Times New Roman" w:cs="Times New Roman"/>
          <w:sz w:val="24"/>
          <w:szCs w:val="24"/>
        </w:rPr>
        <w:t xml:space="preserve">un </w:t>
      </w:r>
      <w:r w:rsidR="4A6CCCB0" w:rsidRPr="00F44295">
        <w:rPr>
          <w:rFonts w:ascii="Times New Roman" w:hAnsi="Times New Roman" w:cs="Times New Roman"/>
          <w:b/>
          <w:bCs/>
          <w:sz w:val="24"/>
          <w:szCs w:val="24"/>
        </w:rPr>
        <w:t xml:space="preserve">ilgu gaidīšanas rindu </w:t>
      </w:r>
      <w:r w:rsidR="0040396A" w:rsidRPr="45E00344">
        <w:rPr>
          <w:rFonts w:ascii="Times New Roman" w:hAnsi="Times New Roman" w:cs="Times New Roman"/>
          <w:b/>
          <w:bCs/>
          <w:sz w:val="24"/>
          <w:szCs w:val="24"/>
        </w:rPr>
        <w:t xml:space="preserve">dēļ </w:t>
      </w:r>
      <w:r w:rsidR="4A6CCCB0" w:rsidRPr="00F44295">
        <w:rPr>
          <w:rFonts w:ascii="Times New Roman" w:hAnsi="Times New Roman" w:cs="Times New Roman"/>
          <w:sz w:val="24"/>
          <w:szCs w:val="24"/>
        </w:rPr>
        <w:t>uz valsts līdzfinansēto pakalpojumu</w:t>
      </w:r>
      <w:r w:rsidR="00176FC3" w:rsidRPr="45E00344">
        <w:rPr>
          <w:rFonts w:ascii="Times New Roman" w:hAnsi="Times New Roman" w:cs="Times New Roman"/>
          <w:sz w:val="24"/>
          <w:szCs w:val="24"/>
        </w:rPr>
        <w:t xml:space="preserve"> </w:t>
      </w:r>
      <w:r w:rsidR="0068280B" w:rsidRPr="45E00344">
        <w:rPr>
          <w:rFonts w:ascii="Times New Roman" w:hAnsi="Times New Roman" w:cs="Times New Roman"/>
          <w:sz w:val="24"/>
          <w:szCs w:val="24"/>
        </w:rPr>
        <w:t xml:space="preserve">(uz atsevišķiem veselības aprūpes pakalpojumiem </w:t>
      </w:r>
      <w:r w:rsidR="00257FC0" w:rsidRPr="45E00344">
        <w:rPr>
          <w:rFonts w:ascii="Times New Roman" w:hAnsi="Times New Roman" w:cs="Times New Roman"/>
          <w:sz w:val="24"/>
          <w:szCs w:val="24"/>
        </w:rPr>
        <w:t xml:space="preserve">– </w:t>
      </w:r>
      <w:r w:rsidR="0068280B" w:rsidRPr="45E00344">
        <w:rPr>
          <w:rFonts w:ascii="Times New Roman" w:hAnsi="Times New Roman" w:cs="Times New Roman"/>
          <w:sz w:val="24"/>
          <w:szCs w:val="24"/>
        </w:rPr>
        <w:t>līdz pat 9 mēnešiem)</w:t>
      </w:r>
      <w:r w:rsidR="00176FC3" w:rsidRPr="45E00344">
        <w:rPr>
          <w:rFonts w:ascii="Times New Roman" w:hAnsi="Times New Roman" w:cs="Times New Roman"/>
          <w:sz w:val="24"/>
          <w:szCs w:val="24"/>
        </w:rPr>
        <w:t xml:space="preserve">. </w:t>
      </w:r>
      <w:r w:rsidRPr="00F44295">
        <w:rPr>
          <w:rFonts w:ascii="Times New Roman" w:hAnsi="Times New Roman" w:cs="Times New Roman"/>
          <w:sz w:val="24"/>
          <w:szCs w:val="24"/>
        </w:rPr>
        <w:t xml:space="preserve">EU SILC iedzīvotāju </w:t>
      </w:r>
      <w:r w:rsidR="003D3A09" w:rsidRPr="00F44295">
        <w:rPr>
          <w:rFonts w:ascii="Times New Roman" w:hAnsi="Times New Roman" w:cs="Times New Roman"/>
          <w:sz w:val="24"/>
          <w:szCs w:val="24"/>
        </w:rPr>
        <w:t xml:space="preserve">2019. gada </w:t>
      </w:r>
      <w:r w:rsidRPr="00F44295">
        <w:rPr>
          <w:rFonts w:ascii="Times New Roman" w:hAnsi="Times New Roman" w:cs="Times New Roman"/>
          <w:sz w:val="24"/>
          <w:szCs w:val="24"/>
        </w:rPr>
        <w:t xml:space="preserve">aptaujā 7,9 % respondentu Latvijā atbildējuši, ka pēdējo 12 mēnešu laikā viņiem ir bijusi nepieciešamība veikt pārbaudi pie medicīnas </w:t>
      </w:r>
      <w:r w:rsidRPr="00F44295">
        <w:rPr>
          <w:rFonts w:ascii="Times New Roman" w:eastAsia="Times New Roman" w:hAnsi="Times New Roman" w:cs="Times New Roman"/>
          <w:sz w:val="24"/>
          <w:szCs w:val="24"/>
        </w:rPr>
        <w:t>speciālista (izņemot zobārstu) vai ārstēšanos, bet tas netika izdarīts.</w:t>
      </w:r>
      <w:r w:rsidRPr="00F44295">
        <w:rPr>
          <w:rFonts w:ascii="Times New Roman" w:hAnsi="Times New Roman" w:cs="Times New Roman"/>
          <w:sz w:val="24"/>
          <w:szCs w:val="24"/>
        </w:rPr>
        <w:t xml:space="preserve"> No šiem respondentiem 35,8 % ziņojuši, ka medicīniskos izmeklējumus nav varējuši atļauties finansiālu iemeslu dēļ (zemākajā ienākumu grupā 50,1%), 13,6% kā iemeslu norādījuši pārāk ilgu gaidīšanas laiku uz </w:t>
      </w:r>
      <w:r w:rsidRPr="00F44295">
        <w:rPr>
          <w:rFonts w:ascii="Times New Roman" w:eastAsia="Times New Roman" w:hAnsi="Times New Roman" w:cs="Times New Roman"/>
          <w:sz w:val="24"/>
          <w:szCs w:val="24"/>
        </w:rPr>
        <w:t>pieņemšanu un rindas</w:t>
      </w:r>
      <w:r w:rsidRPr="00F44295">
        <w:rPr>
          <w:rFonts w:ascii="Times New Roman" w:hAnsi="Times New Roman" w:cs="Times New Roman"/>
          <w:sz w:val="24"/>
          <w:szCs w:val="24"/>
        </w:rPr>
        <w:t>; 5,1% – to, ka pārāk tālu jābrauc vai nav transporta līdzekļu.</w:t>
      </w:r>
      <w:r w:rsidRPr="00F44295">
        <w:rPr>
          <w:rStyle w:val="FootnoteReference"/>
          <w:rFonts w:ascii="Times New Roman" w:hAnsi="Times New Roman" w:cs="Times New Roman"/>
          <w:sz w:val="24"/>
          <w:szCs w:val="24"/>
        </w:rPr>
        <w:footnoteReference w:id="86"/>
      </w:r>
    </w:p>
    <w:p w14:paraId="0B02B974" w14:textId="6050A084" w:rsidR="00C039DB" w:rsidRPr="003265D9" w:rsidRDefault="00C039DB"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4206D2">
        <w:rPr>
          <w:rFonts w:ascii="Times New Roman" w:hAnsi="Times New Roman" w:cs="Times New Roman"/>
          <w:sz w:val="24"/>
          <w:szCs w:val="24"/>
        </w:rPr>
        <w:t>Nabadzīgākie</w:t>
      </w:r>
      <w:r w:rsidR="00860938">
        <w:rPr>
          <w:rFonts w:ascii="Times New Roman" w:hAnsi="Times New Roman" w:cs="Times New Roman"/>
          <w:sz w:val="24"/>
          <w:szCs w:val="24"/>
        </w:rPr>
        <w:t xml:space="preserve"> </w:t>
      </w:r>
      <w:r w:rsidRPr="004206D2">
        <w:rPr>
          <w:rFonts w:ascii="Times New Roman" w:hAnsi="Times New Roman" w:cs="Times New Roman"/>
          <w:sz w:val="24"/>
          <w:szCs w:val="24"/>
        </w:rPr>
        <w:t xml:space="preserve">20% mājsaimniecību ziņo par daudz lielāku medicīniskās </w:t>
      </w:r>
      <w:r>
        <w:rPr>
          <w:rFonts w:ascii="Times New Roman" w:hAnsi="Times New Roman" w:cs="Times New Roman"/>
          <w:sz w:val="24"/>
          <w:szCs w:val="24"/>
        </w:rPr>
        <w:t xml:space="preserve">un zobārstniecības aprūpes neapmierināto vajadzību līmeni </w:t>
      </w:r>
      <w:r w:rsidR="003265D9">
        <w:rPr>
          <w:rFonts w:ascii="Times New Roman" w:hAnsi="Times New Roman" w:cs="Times New Roman"/>
          <w:sz w:val="24"/>
          <w:szCs w:val="24"/>
        </w:rPr>
        <w:t xml:space="preserve">izmaksu dēļ </w:t>
      </w:r>
      <w:r>
        <w:rPr>
          <w:rFonts w:ascii="Times New Roman" w:hAnsi="Times New Roman" w:cs="Times New Roman"/>
          <w:sz w:val="24"/>
          <w:szCs w:val="24"/>
        </w:rPr>
        <w:t>(attiecīgi 6,1% un 20,0% 2019. gadā), nekā 20% turīgāko mājsaimniecību (attiecīgi 0,6% un 2,6%)</w:t>
      </w:r>
      <w:r w:rsidR="00AF7CF5">
        <w:rPr>
          <w:rFonts w:ascii="Times New Roman" w:hAnsi="Times New Roman" w:cs="Times New Roman"/>
          <w:sz w:val="24"/>
          <w:szCs w:val="24"/>
        </w:rPr>
        <w:t>.</w:t>
      </w:r>
      <w:r>
        <w:rPr>
          <w:rStyle w:val="FootnoteReference"/>
          <w:rFonts w:ascii="Times New Roman" w:hAnsi="Times New Roman" w:cs="Times New Roman"/>
          <w:sz w:val="24"/>
          <w:szCs w:val="24"/>
        </w:rPr>
        <w:footnoteReference w:id="87"/>
      </w:r>
    </w:p>
    <w:p w14:paraId="029146F3" w14:textId="34D0315D" w:rsidR="00C039DB" w:rsidRPr="00AF7CF5" w:rsidRDefault="00C039DB" w:rsidP="45E00344">
      <w:pPr>
        <w:pStyle w:val="ListParagraph"/>
        <w:numPr>
          <w:ilvl w:val="0"/>
          <w:numId w:val="8"/>
        </w:numPr>
        <w:spacing w:after="120" w:line="240" w:lineRule="auto"/>
        <w:ind w:left="0" w:hanging="720"/>
        <w:contextualSpacing w:val="0"/>
        <w:jc w:val="both"/>
        <w:rPr>
          <w:rStyle w:val="FootnoteReference"/>
          <w:rFonts w:eastAsiaTheme="minorEastAsia"/>
          <w:color w:val="000000" w:themeColor="text1"/>
          <w:sz w:val="24"/>
          <w:szCs w:val="24"/>
        </w:rPr>
      </w:pPr>
      <w:r w:rsidRPr="45E00344">
        <w:rPr>
          <w:rFonts w:ascii="Times New Roman" w:hAnsi="Times New Roman" w:cs="Times New Roman"/>
          <w:color w:val="000000" w:themeColor="text1"/>
          <w:sz w:val="24"/>
          <w:szCs w:val="24"/>
        </w:rPr>
        <w:t xml:space="preserve">2017. gadā </w:t>
      </w:r>
      <w:r w:rsidRPr="45E00344">
        <w:rPr>
          <w:rFonts w:ascii="Times New Roman" w:hAnsi="Times New Roman" w:cs="Times New Roman"/>
          <w:sz w:val="24"/>
          <w:szCs w:val="24"/>
        </w:rPr>
        <w:t xml:space="preserve">61,9% Latvijas iedzīvotāju un 72,8% Latvijas mājsaimniecību ar zemiem ienākumiem </w:t>
      </w:r>
      <w:r w:rsidRPr="45E00344">
        <w:rPr>
          <w:rFonts w:ascii="Times New Roman" w:eastAsia="Times New Roman" w:hAnsi="Times New Roman" w:cs="Times New Roman"/>
          <w:sz w:val="24"/>
          <w:szCs w:val="24"/>
        </w:rPr>
        <w:t>ziņojuši par vidējām vai lielām grūtībām atļauties veselības aprūpes pakalpojumus</w:t>
      </w:r>
      <w:r w:rsidR="58749C04" w:rsidRPr="45E00344">
        <w:rPr>
          <w:rFonts w:ascii="Times New Roman" w:eastAsia="Times New Roman" w:hAnsi="Times New Roman" w:cs="Times New Roman"/>
          <w:sz w:val="24"/>
          <w:szCs w:val="24"/>
        </w:rPr>
        <w:t>.</w:t>
      </w:r>
      <w:r w:rsidRPr="45E00344">
        <w:rPr>
          <w:rFonts w:ascii="Times New Roman" w:eastAsia="Times New Roman" w:hAnsi="Times New Roman" w:cs="Times New Roman"/>
          <w:sz w:val="24"/>
          <w:szCs w:val="24"/>
        </w:rPr>
        <w:t xml:space="preserve"> </w:t>
      </w:r>
    </w:p>
    <w:p w14:paraId="2BEDDDC1" w14:textId="7F7C35E7" w:rsidR="00C039DB" w:rsidRPr="001B1DAE" w:rsidRDefault="00C039DB"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hAnsi="Times New Roman" w:cs="Times New Roman"/>
          <w:sz w:val="24"/>
          <w:szCs w:val="24"/>
        </w:rPr>
        <w:t>Viens no svarīgākajiem rīkiem mērķtiecīgai nevienlīdzības mazināšanai ir investīcijas</w:t>
      </w:r>
      <w:r w:rsidR="3386E087" w:rsidRPr="45E00344">
        <w:rPr>
          <w:rFonts w:ascii="Times New Roman" w:hAnsi="Times New Roman" w:cs="Times New Roman"/>
          <w:sz w:val="24"/>
          <w:szCs w:val="24"/>
        </w:rPr>
        <w:t xml:space="preserve"> </w:t>
      </w:r>
      <w:r w:rsidR="3386E087" w:rsidRPr="45E00344">
        <w:rPr>
          <w:rFonts w:ascii="Times New Roman" w:eastAsia="Times New Roman" w:hAnsi="Times New Roman" w:cs="Times New Roman"/>
          <w:sz w:val="24"/>
          <w:szCs w:val="24"/>
        </w:rPr>
        <w:t>visos veselības aprūpes līmeņos, tai skaitā slimību profilaksē un veselības veicināšanā un integrētas veselības aprūpes pakalpojumu nodrošināšanā, kā arī sociāl</w:t>
      </w:r>
      <w:r w:rsidR="00FC0C26" w:rsidRPr="45E00344">
        <w:rPr>
          <w:rFonts w:ascii="Times New Roman" w:eastAsia="Times New Roman" w:hAnsi="Times New Roman" w:cs="Times New Roman"/>
          <w:sz w:val="24"/>
          <w:szCs w:val="24"/>
        </w:rPr>
        <w:t>ās</w:t>
      </w:r>
      <w:r w:rsidR="3386E087" w:rsidRPr="45E00344">
        <w:rPr>
          <w:rFonts w:ascii="Times New Roman" w:eastAsia="Times New Roman" w:hAnsi="Times New Roman" w:cs="Times New Roman"/>
          <w:sz w:val="24"/>
          <w:szCs w:val="24"/>
        </w:rPr>
        <w:t xml:space="preserve"> </w:t>
      </w:r>
      <w:r w:rsidR="00FC0C26" w:rsidRPr="45E00344">
        <w:rPr>
          <w:rFonts w:ascii="Times New Roman" w:eastAsia="Times New Roman" w:hAnsi="Times New Roman" w:cs="Times New Roman"/>
          <w:sz w:val="24"/>
          <w:szCs w:val="24"/>
        </w:rPr>
        <w:t>nevienlīdzības mazināšanā</w:t>
      </w:r>
      <w:r w:rsidRPr="45E00344">
        <w:rPr>
          <w:rFonts w:ascii="Times New Roman" w:hAnsi="Times New Roman" w:cs="Times New Roman"/>
          <w:sz w:val="24"/>
          <w:szCs w:val="24"/>
        </w:rPr>
        <w:t xml:space="preserve">, īpaši vēršot uzmanību riska grupām, kas pakļautas finansiālai, ģeogrāfiskai u.c. nevienlīdzībai. </w:t>
      </w:r>
    </w:p>
    <w:p w14:paraId="0C5FB643" w14:textId="61EBCBDB" w:rsidR="004E2E9C" w:rsidRPr="001B1DAE" w:rsidRDefault="00F61A27" w:rsidP="001B1DAE">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heme="minorEastAsia" w:hAnsi="Times New Roman" w:cs="Times New Roman"/>
          <w:sz w:val="24"/>
          <w:szCs w:val="24"/>
        </w:rPr>
        <w:t>Attiecībā uz</w:t>
      </w:r>
      <w:r w:rsidR="004E2E9C" w:rsidRPr="45E00344">
        <w:rPr>
          <w:rFonts w:ascii="Times New Roman" w:eastAsiaTheme="minorEastAsia" w:hAnsi="Times New Roman" w:cs="Times New Roman"/>
          <w:sz w:val="24"/>
          <w:szCs w:val="24"/>
        </w:rPr>
        <w:t xml:space="preserve"> </w:t>
      </w:r>
      <w:r w:rsidR="004E2E9C" w:rsidRPr="001B1DAE">
        <w:rPr>
          <w:rFonts w:ascii="Times New Roman" w:eastAsia="Times New Roman" w:hAnsi="Times New Roman" w:cs="Times New Roman"/>
          <w:sz w:val="24"/>
          <w:szCs w:val="24"/>
        </w:rPr>
        <w:t>teritoriālās, nabadzības un sociālās atstumtības riskam pakļautām iedzīvotāju grupām</w:t>
      </w:r>
      <w:r w:rsidRPr="001B1DAE">
        <w:rPr>
          <w:rFonts w:ascii="Times New Roman" w:eastAsia="Times New Roman" w:hAnsi="Times New Roman" w:cs="Times New Roman"/>
          <w:sz w:val="24"/>
          <w:szCs w:val="24"/>
        </w:rPr>
        <w:t xml:space="preserve"> kā s</w:t>
      </w:r>
      <w:r w:rsidR="00815AB3" w:rsidRPr="001B1DAE">
        <w:rPr>
          <w:rFonts w:ascii="Times New Roman" w:eastAsia="Times New Roman" w:hAnsi="Times New Roman" w:cs="Times New Roman"/>
          <w:sz w:val="24"/>
          <w:szCs w:val="24"/>
        </w:rPr>
        <w:t xml:space="preserve">pecifiskā atbalsta mērķa grupa </w:t>
      </w:r>
      <w:r w:rsidR="00FC0C26" w:rsidRPr="45E00344">
        <w:rPr>
          <w:rFonts w:ascii="Times New Roman" w:eastAsia="Times New Roman" w:hAnsi="Times New Roman" w:cs="Times New Roman"/>
          <w:sz w:val="24"/>
          <w:szCs w:val="24"/>
        </w:rPr>
        <w:t xml:space="preserve">ESF atbalstam </w:t>
      </w:r>
      <w:r w:rsidR="00815AB3" w:rsidRPr="001B1DAE">
        <w:rPr>
          <w:rFonts w:ascii="Times New Roman" w:eastAsia="Times New Roman" w:hAnsi="Times New Roman" w:cs="Times New Roman"/>
          <w:sz w:val="24"/>
          <w:szCs w:val="24"/>
        </w:rPr>
        <w:t xml:space="preserve">ir </w:t>
      </w:r>
      <w:r w:rsidRPr="001B1DAE">
        <w:rPr>
          <w:rFonts w:ascii="Times New Roman" w:eastAsia="Times New Roman" w:hAnsi="Times New Roman" w:cs="Times New Roman"/>
          <w:sz w:val="24"/>
          <w:szCs w:val="24"/>
        </w:rPr>
        <w:t xml:space="preserve">noteikti </w:t>
      </w:r>
      <w:r w:rsidR="00815AB3" w:rsidRPr="001B1DAE">
        <w:rPr>
          <w:rFonts w:ascii="Times New Roman" w:eastAsia="Times New Roman" w:hAnsi="Times New Roman" w:cs="Times New Roman"/>
          <w:sz w:val="24"/>
          <w:szCs w:val="24"/>
        </w:rPr>
        <w:t>visi Latvijas iedzīvotāji, jo īpaši teritoriālās, sociālās atstumtības un nabadzības riskam pakļautās iedzīvotāju grupas</w:t>
      </w:r>
      <w:r w:rsidRPr="001B1DAE">
        <w:rPr>
          <w:rFonts w:ascii="Times New Roman" w:eastAsia="Times New Roman" w:hAnsi="Times New Roman" w:cs="Times New Roman"/>
          <w:sz w:val="24"/>
          <w:szCs w:val="24"/>
        </w:rPr>
        <w:t xml:space="preserve">, tai skaitā </w:t>
      </w:r>
      <w:r w:rsidR="00815AB3" w:rsidRPr="001B1DAE">
        <w:rPr>
          <w:rFonts w:ascii="Times New Roman" w:eastAsia="Times New Roman" w:hAnsi="Times New Roman" w:cs="Times New Roman"/>
          <w:sz w:val="24"/>
          <w:szCs w:val="24"/>
        </w:rPr>
        <w:t>iedzīvotāji, kuri dzīvo teritorijā ārpus pilsētām ar iedzīvotāju blīvumu zem 50 iedzīvotājiem uz kvadrātkilometru</w:t>
      </w:r>
      <w:r w:rsidRPr="001B1DAE">
        <w:rPr>
          <w:rFonts w:ascii="Times New Roman" w:eastAsia="Times New Roman" w:hAnsi="Times New Roman" w:cs="Times New Roman"/>
          <w:sz w:val="24"/>
          <w:szCs w:val="24"/>
        </w:rPr>
        <w:t xml:space="preserve">, </w:t>
      </w:r>
      <w:r w:rsidR="00815AB3" w:rsidRPr="001B1DAE">
        <w:rPr>
          <w:rFonts w:ascii="Times New Roman" w:eastAsia="Times New Roman" w:hAnsi="Times New Roman" w:cs="Times New Roman"/>
          <w:sz w:val="24"/>
          <w:szCs w:val="24"/>
        </w:rPr>
        <w:t>trūcīgie un maznodrošinātie iedzīvotāji</w:t>
      </w:r>
      <w:r w:rsidRPr="001B1DAE">
        <w:rPr>
          <w:rFonts w:ascii="Times New Roman" w:eastAsia="Times New Roman" w:hAnsi="Times New Roman" w:cs="Times New Roman"/>
          <w:sz w:val="24"/>
          <w:szCs w:val="24"/>
        </w:rPr>
        <w:t xml:space="preserve">, </w:t>
      </w:r>
      <w:r w:rsidR="00815AB3" w:rsidRPr="001B1DAE">
        <w:rPr>
          <w:rFonts w:ascii="Times New Roman" w:eastAsia="Times New Roman" w:hAnsi="Times New Roman" w:cs="Times New Roman"/>
          <w:sz w:val="24"/>
          <w:szCs w:val="24"/>
        </w:rPr>
        <w:t>bezdarbnieki</w:t>
      </w:r>
      <w:r w:rsidRPr="001B1DAE">
        <w:rPr>
          <w:rFonts w:ascii="Times New Roman" w:eastAsia="Times New Roman" w:hAnsi="Times New Roman" w:cs="Times New Roman"/>
          <w:sz w:val="24"/>
          <w:szCs w:val="24"/>
        </w:rPr>
        <w:t xml:space="preserve">, </w:t>
      </w:r>
      <w:r w:rsidR="00815AB3" w:rsidRPr="001B1DAE">
        <w:rPr>
          <w:rFonts w:ascii="Times New Roman" w:eastAsia="Times New Roman" w:hAnsi="Times New Roman" w:cs="Times New Roman"/>
          <w:sz w:val="24"/>
          <w:szCs w:val="24"/>
        </w:rPr>
        <w:t>personas ar invaliditāti</w:t>
      </w:r>
      <w:r w:rsidRPr="001B1DAE">
        <w:rPr>
          <w:rFonts w:ascii="Times New Roman" w:eastAsia="Times New Roman" w:hAnsi="Times New Roman" w:cs="Times New Roman"/>
          <w:sz w:val="24"/>
          <w:szCs w:val="24"/>
        </w:rPr>
        <w:t xml:space="preserve">, </w:t>
      </w:r>
      <w:r w:rsidR="00815AB3" w:rsidRPr="001B1DAE">
        <w:rPr>
          <w:rFonts w:ascii="Times New Roman" w:eastAsia="Times New Roman" w:hAnsi="Times New Roman" w:cs="Times New Roman"/>
          <w:sz w:val="24"/>
          <w:szCs w:val="24"/>
        </w:rPr>
        <w:t>iedzīvotāji, kas vecāki par 54 gadiem</w:t>
      </w:r>
      <w:r w:rsidRPr="001B1DAE">
        <w:rPr>
          <w:rFonts w:ascii="Times New Roman" w:eastAsia="Times New Roman" w:hAnsi="Times New Roman" w:cs="Times New Roman"/>
          <w:sz w:val="24"/>
          <w:szCs w:val="24"/>
        </w:rPr>
        <w:t xml:space="preserve">, </w:t>
      </w:r>
      <w:r w:rsidR="00815AB3" w:rsidRPr="001B1DAE">
        <w:rPr>
          <w:rFonts w:ascii="Times New Roman" w:eastAsia="Times New Roman" w:hAnsi="Times New Roman" w:cs="Times New Roman"/>
          <w:sz w:val="24"/>
          <w:szCs w:val="24"/>
        </w:rPr>
        <w:t>bērni</w:t>
      </w:r>
      <w:r w:rsidRPr="001B1DAE">
        <w:rPr>
          <w:rFonts w:ascii="Times New Roman" w:eastAsia="Times New Roman" w:hAnsi="Times New Roman" w:cs="Times New Roman"/>
          <w:sz w:val="24"/>
          <w:szCs w:val="24"/>
        </w:rPr>
        <w:t xml:space="preserve">, </w:t>
      </w:r>
      <w:r w:rsidR="00815AB3" w:rsidRPr="001B1DAE">
        <w:rPr>
          <w:rFonts w:ascii="Times New Roman" w:eastAsia="Times New Roman" w:hAnsi="Times New Roman" w:cs="Times New Roman"/>
          <w:sz w:val="24"/>
          <w:szCs w:val="24"/>
        </w:rPr>
        <w:t xml:space="preserve">pārējās riskam pakļautās </w:t>
      </w:r>
      <w:r w:rsidR="00815AB3" w:rsidRPr="001B1DAE">
        <w:rPr>
          <w:rFonts w:ascii="Times New Roman" w:eastAsia="Times New Roman" w:hAnsi="Times New Roman" w:cs="Times New Roman"/>
          <w:sz w:val="24"/>
          <w:szCs w:val="24"/>
        </w:rPr>
        <w:lastRenderedPageBreak/>
        <w:t>iedzīvotāju grupas.</w:t>
      </w:r>
      <w:r w:rsidR="00815AB3" w:rsidRPr="001B1DAE">
        <w:rPr>
          <w:rStyle w:val="FootnoteReference"/>
          <w:rFonts w:ascii="Times New Roman" w:eastAsia="Times New Roman" w:hAnsi="Times New Roman" w:cs="Times New Roman"/>
          <w:sz w:val="24"/>
          <w:szCs w:val="24"/>
        </w:rPr>
        <w:footnoteReference w:id="88"/>
      </w:r>
      <w:r w:rsidRPr="001B1DAE">
        <w:rPr>
          <w:rFonts w:ascii="Times New Roman" w:eastAsia="Times New Roman" w:hAnsi="Times New Roman" w:cs="Times New Roman"/>
          <w:sz w:val="24"/>
          <w:szCs w:val="24"/>
        </w:rPr>
        <w:t xml:space="preserve"> </w:t>
      </w:r>
      <w:r w:rsidR="00FC0C26" w:rsidRPr="45E00344">
        <w:rPr>
          <w:rFonts w:ascii="Times New Roman" w:eastAsia="Times New Roman" w:hAnsi="Times New Roman" w:cs="Times New Roman"/>
          <w:sz w:val="24"/>
          <w:szCs w:val="24"/>
        </w:rPr>
        <w:t>Ir definētas</w:t>
      </w:r>
      <w:r w:rsidR="005E13C9" w:rsidRPr="001B1DAE">
        <w:rPr>
          <w:rFonts w:ascii="Times New Roman" w:eastAsia="Times New Roman" w:hAnsi="Times New Roman" w:cs="Times New Roman"/>
          <w:sz w:val="24"/>
          <w:szCs w:val="24"/>
        </w:rPr>
        <w:t xml:space="preserve"> trīs sociāli mazaizsargātās vai atstumtības riska grupas, kurām ir noteikti konkrēti atvieglojumi veselības aprūpes pakalpojumu saņemšanai. Šīs grupas ir bērni vecumā līdz 18 gadiem, trūcīgās personas, patvēruma meklētāji.</w:t>
      </w:r>
      <w:r w:rsidR="005E13C9" w:rsidRPr="001B1DAE">
        <w:rPr>
          <w:rStyle w:val="FootnoteReference"/>
          <w:rFonts w:ascii="Times New Roman" w:eastAsia="Times New Roman" w:hAnsi="Times New Roman" w:cs="Times New Roman"/>
          <w:sz w:val="24"/>
          <w:szCs w:val="24"/>
        </w:rPr>
        <w:footnoteReference w:id="89"/>
      </w:r>
    </w:p>
    <w:p w14:paraId="435BB0C7" w14:textId="2DF86A2D" w:rsidR="00EB0D45" w:rsidRPr="00261021" w:rsidRDefault="12A44AE1" w:rsidP="45E00344">
      <w:pPr>
        <w:pStyle w:val="ListParagraph"/>
        <w:numPr>
          <w:ilvl w:val="0"/>
          <w:numId w:val="8"/>
        </w:numPr>
        <w:spacing w:after="120" w:line="240" w:lineRule="auto"/>
        <w:ind w:left="0" w:hanging="720"/>
        <w:contextualSpacing w:val="0"/>
        <w:jc w:val="both"/>
        <w:rPr>
          <w:rStyle w:val="Hyperlink"/>
          <w:rFonts w:eastAsiaTheme="minorEastAsia"/>
          <w:color w:val="auto"/>
          <w:sz w:val="24"/>
          <w:szCs w:val="24"/>
          <w:u w:val="none"/>
        </w:rPr>
      </w:pPr>
      <w:r w:rsidRPr="00261021">
        <w:rPr>
          <w:rFonts w:ascii="Times New Roman" w:eastAsia="Times New Roman" w:hAnsi="Times New Roman" w:cs="Times New Roman"/>
          <w:sz w:val="24"/>
          <w:szCs w:val="24"/>
        </w:rPr>
        <w:t>Viena no teritoriālās, nabadzības un sociālās atstumtības riskam izteikti pakļautām iedzīvotāju grupām ir romi, kuri tiek pakļauti diskriminācijas riskam etniskās piederības dēļ un salīdzinot ar citām etniskajām grupām Latvijā, ir būtiski nelabvēlīgākā situācijā,</w:t>
      </w:r>
      <w:r w:rsidR="00797E5E" w:rsidRPr="00261021">
        <w:rPr>
          <w:rStyle w:val="FootnoteReference"/>
          <w:rFonts w:ascii="Times New Roman" w:eastAsia="Times New Roman" w:hAnsi="Times New Roman" w:cs="Times New Roman"/>
          <w:sz w:val="24"/>
          <w:szCs w:val="24"/>
        </w:rPr>
        <w:footnoteReference w:id="90"/>
      </w:r>
      <w:r w:rsidRPr="00261021">
        <w:rPr>
          <w:rFonts w:ascii="Times New Roman" w:eastAsia="Times New Roman" w:hAnsi="Times New Roman" w:cs="Times New Roman"/>
          <w:sz w:val="24"/>
          <w:szCs w:val="24"/>
        </w:rPr>
        <w:t xml:space="preserve"> un kuru pieeja atsevišķiem veselības pakalpojumiem ir apgrūtināta izteikti zemās izglītības un sociāli ekonomiskā stāvokļa dēļ.</w:t>
      </w:r>
      <w:r w:rsidR="00797E5E" w:rsidRPr="00261021">
        <w:rPr>
          <w:rStyle w:val="FootnoteReference"/>
          <w:rFonts w:ascii="Times New Roman" w:eastAsia="Times New Roman" w:hAnsi="Times New Roman" w:cs="Times New Roman"/>
          <w:sz w:val="24"/>
          <w:szCs w:val="24"/>
        </w:rPr>
        <w:footnoteReference w:id="91"/>
      </w:r>
      <w:r w:rsidRPr="00261021">
        <w:rPr>
          <w:rFonts w:ascii="Times New Roman" w:eastAsia="Times New Roman" w:hAnsi="Times New Roman" w:cs="Times New Roman"/>
          <w:sz w:val="24"/>
          <w:szCs w:val="24"/>
        </w:rPr>
        <w:t xml:space="preserve"> </w:t>
      </w:r>
      <w:r w:rsidR="00574903" w:rsidRPr="00261021">
        <w:rPr>
          <w:rFonts w:ascii="Times New Roman" w:eastAsia="Times New Roman" w:hAnsi="Times New Roman" w:cs="Times New Roman"/>
          <w:sz w:val="24"/>
          <w:szCs w:val="24"/>
        </w:rPr>
        <w:t>R</w:t>
      </w:r>
      <w:r w:rsidRPr="00261021">
        <w:rPr>
          <w:rFonts w:ascii="Times New Roman" w:eastAsia="Times New Roman" w:hAnsi="Times New Roman" w:cs="Times New Roman"/>
          <w:sz w:val="24"/>
          <w:szCs w:val="24"/>
        </w:rPr>
        <w:t>omi ir minēti kā viena no galvenajām mērķa grupām, kas saskārās ar nevienlīdzību veselības aprūpes jomā.</w:t>
      </w:r>
      <w:r w:rsidR="00797E5E" w:rsidRPr="00261021">
        <w:rPr>
          <w:rStyle w:val="FootnoteReference"/>
          <w:rFonts w:ascii="Times New Roman" w:eastAsia="Times New Roman" w:hAnsi="Times New Roman" w:cs="Times New Roman"/>
          <w:sz w:val="24"/>
          <w:szCs w:val="24"/>
        </w:rPr>
        <w:footnoteReference w:id="92"/>
      </w:r>
      <w:r w:rsidR="008B091D" w:rsidRPr="45E00344">
        <w:rPr>
          <w:rFonts w:eastAsiaTheme="minorEastAsia"/>
          <w:sz w:val="24"/>
          <w:szCs w:val="24"/>
        </w:rPr>
        <w:t xml:space="preserve"> </w:t>
      </w:r>
      <w:r w:rsidR="002F235F" w:rsidRPr="00261021">
        <w:rPr>
          <w:rFonts w:ascii="Times New Roman" w:eastAsia="Times New Roman" w:hAnsi="Times New Roman" w:cs="Times New Roman"/>
          <w:sz w:val="24"/>
          <w:szCs w:val="24"/>
        </w:rPr>
        <w:t>Nevienlīdzības mazināšanai v</w:t>
      </w:r>
      <w:r w:rsidRPr="00261021">
        <w:rPr>
          <w:rFonts w:ascii="Times New Roman" w:eastAsia="Times New Roman" w:hAnsi="Times New Roman" w:cs="Times New Roman"/>
          <w:sz w:val="24"/>
          <w:szCs w:val="24"/>
        </w:rPr>
        <w:t>airākas starptautiskās organizācijas (piemēram, ES Eiropas Komisija, Eiropas Padomes Komisija pret rasismu un neiecietību u.c.) savās rekomendācijās aicina īpaši pievērst uzmanību šai neliela</w:t>
      </w:r>
      <w:r w:rsidR="00832027" w:rsidRPr="00261021">
        <w:rPr>
          <w:rFonts w:ascii="Times New Roman" w:eastAsia="Times New Roman" w:hAnsi="Times New Roman" w:cs="Times New Roman"/>
          <w:sz w:val="24"/>
          <w:szCs w:val="24"/>
        </w:rPr>
        <w:t>ja</w:t>
      </w:r>
      <w:r w:rsidRPr="00261021">
        <w:rPr>
          <w:rFonts w:ascii="Times New Roman" w:eastAsia="Times New Roman" w:hAnsi="Times New Roman" w:cs="Times New Roman"/>
          <w:sz w:val="24"/>
          <w:szCs w:val="24"/>
        </w:rPr>
        <w:t>i sabiedrības grupai</w:t>
      </w:r>
      <w:r w:rsidR="006D74A1">
        <w:rPr>
          <w:rFonts w:ascii="Times New Roman" w:eastAsia="Times New Roman" w:hAnsi="Times New Roman" w:cs="Times New Roman"/>
          <w:sz w:val="24"/>
          <w:szCs w:val="24"/>
        </w:rPr>
        <w:t>,</w:t>
      </w:r>
      <w:r w:rsidR="00797E5E" w:rsidRPr="00261021">
        <w:rPr>
          <w:rStyle w:val="FootnoteReference"/>
          <w:rFonts w:ascii="Times New Roman" w:eastAsia="Times New Roman" w:hAnsi="Times New Roman" w:cs="Times New Roman"/>
          <w:sz w:val="24"/>
          <w:szCs w:val="24"/>
        </w:rPr>
        <w:footnoteReference w:id="93"/>
      </w:r>
      <w:r w:rsidRPr="00261021">
        <w:rPr>
          <w:rFonts w:ascii="Times New Roman" w:eastAsia="Times New Roman" w:hAnsi="Times New Roman" w:cs="Times New Roman"/>
          <w:sz w:val="24"/>
          <w:szCs w:val="24"/>
        </w:rPr>
        <w:t xml:space="preserve"> lai </w:t>
      </w:r>
      <w:r w:rsidR="006D74A1">
        <w:rPr>
          <w:rFonts w:ascii="Times New Roman" w:eastAsia="Times New Roman" w:hAnsi="Times New Roman" w:cs="Times New Roman"/>
          <w:sz w:val="24"/>
          <w:szCs w:val="24"/>
        </w:rPr>
        <w:t>pilnvērtīgi</w:t>
      </w:r>
      <w:r w:rsidRPr="00261021">
        <w:rPr>
          <w:rFonts w:ascii="Times New Roman" w:eastAsia="Times New Roman" w:hAnsi="Times New Roman" w:cs="Times New Roman"/>
          <w:sz w:val="24"/>
          <w:szCs w:val="24"/>
        </w:rPr>
        <w:t xml:space="preserve"> </w:t>
      </w:r>
      <w:r w:rsidR="006D74A1">
        <w:rPr>
          <w:rFonts w:ascii="Times New Roman" w:eastAsia="Times New Roman" w:hAnsi="Times New Roman" w:cs="Times New Roman"/>
          <w:sz w:val="24"/>
          <w:szCs w:val="24"/>
        </w:rPr>
        <w:t>nodrošinātu</w:t>
      </w:r>
      <w:r w:rsidRPr="00261021">
        <w:rPr>
          <w:rFonts w:ascii="Times New Roman" w:eastAsia="Times New Roman" w:hAnsi="Times New Roman" w:cs="Times New Roman"/>
          <w:sz w:val="24"/>
          <w:szCs w:val="24"/>
        </w:rPr>
        <w:t xml:space="preserve"> pieejamos veselības aprūpes atbalsta pasākumus.</w:t>
      </w:r>
      <w:r w:rsidR="00EB0D45" w:rsidRPr="00261021">
        <w:rPr>
          <w:rFonts w:ascii="Times New Roman" w:eastAsia="Times New Roman" w:hAnsi="Times New Roman" w:cs="Times New Roman"/>
          <w:sz w:val="24"/>
          <w:szCs w:val="24"/>
        </w:rPr>
        <w:t xml:space="preserve"> </w:t>
      </w:r>
      <w:r w:rsidR="00635984" w:rsidRPr="45E00344">
        <w:rPr>
          <w:rFonts w:ascii="Times New Roman" w:eastAsiaTheme="minorEastAsia" w:hAnsi="Times New Roman" w:cs="Times New Roman"/>
          <w:sz w:val="24"/>
          <w:szCs w:val="24"/>
        </w:rPr>
        <w:t>Romu mediācijas prakse Latvijā ir attīstīta kopš 2017.</w:t>
      </w:r>
      <w:r w:rsidR="00635984" w:rsidRPr="00261021">
        <w:rPr>
          <w:rFonts w:ascii="Times New Roman" w:hAnsi="Times New Roman" w:cs="Times New Roman"/>
          <w:sz w:val="24"/>
          <w:szCs w:val="24"/>
        </w:rPr>
        <w:t xml:space="preserve"> g</w:t>
      </w:r>
      <w:r w:rsidR="00635984" w:rsidRPr="45E00344">
        <w:rPr>
          <w:rFonts w:ascii="Times New Roman" w:eastAsiaTheme="minorEastAsia" w:hAnsi="Times New Roman" w:cs="Times New Roman"/>
          <w:sz w:val="24"/>
          <w:szCs w:val="24"/>
        </w:rPr>
        <w:t>ada</w:t>
      </w:r>
      <w:r w:rsidR="00C21412" w:rsidRPr="00261021">
        <w:rPr>
          <w:rFonts w:ascii="Times New Roman" w:hAnsi="Times New Roman" w:cs="Times New Roman"/>
          <w:sz w:val="24"/>
          <w:szCs w:val="24"/>
        </w:rPr>
        <w:t>. Š</w:t>
      </w:r>
      <w:r w:rsidR="00C21412" w:rsidRPr="45E00344">
        <w:rPr>
          <w:rFonts w:ascii="Times New Roman" w:eastAsiaTheme="minorEastAsia" w:hAnsi="Times New Roman" w:cs="Times New Roman"/>
          <w:sz w:val="24"/>
          <w:szCs w:val="24"/>
        </w:rPr>
        <w:t xml:space="preserve">īs prakses </w:t>
      </w:r>
      <w:r w:rsidR="00076BFA" w:rsidRPr="45E00344">
        <w:rPr>
          <w:rFonts w:ascii="Times New Roman" w:eastAsiaTheme="minorEastAsia" w:hAnsi="Times New Roman" w:cs="Times New Roman"/>
          <w:sz w:val="24"/>
          <w:szCs w:val="24"/>
        </w:rPr>
        <w:t>attīstību iesaka</w:t>
      </w:r>
      <w:r w:rsidR="00635984" w:rsidRPr="45E00344">
        <w:rPr>
          <w:rFonts w:ascii="Times New Roman" w:eastAsiaTheme="minorEastAsia" w:hAnsi="Times New Roman" w:cs="Times New Roman"/>
          <w:sz w:val="24"/>
          <w:szCs w:val="24"/>
        </w:rPr>
        <w:t xml:space="preserve"> </w:t>
      </w:r>
      <w:r w:rsidR="00076BFA" w:rsidRPr="45E00344">
        <w:rPr>
          <w:rFonts w:ascii="Times New Roman" w:eastAsiaTheme="minorEastAsia" w:hAnsi="Times New Roman" w:cs="Times New Roman"/>
          <w:sz w:val="24"/>
          <w:szCs w:val="24"/>
        </w:rPr>
        <w:t>vairākas starptautiskās organizācijas</w:t>
      </w:r>
      <w:r w:rsidR="00635984" w:rsidRPr="45E00344">
        <w:rPr>
          <w:rFonts w:ascii="Times New Roman" w:eastAsiaTheme="minorEastAsia" w:hAnsi="Times New Roman" w:cs="Times New Roman"/>
          <w:sz w:val="24"/>
          <w:szCs w:val="24"/>
        </w:rPr>
        <w:t>.</w:t>
      </w:r>
      <w:r w:rsidR="00635984" w:rsidRPr="45E00344">
        <w:rPr>
          <w:rStyle w:val="FootnoteReference"/>
          <w:rFonts w:ascii="Times New Roman" w:eastAsiaTheme="minorEastAsia" w:hAnsi="Times New Roman" w:cs="Times New Roman"/>
          <w:sz w:val="24"/>
          <w:szCs w:val="24"/>
        </w:rPr>
        <w:footnoteReference w:id="94"/>
      </w:r>
      <w:r w:rsidR="00DB1616" w:rsidRPr="45E00344">
        <w:rPr>
          <w:rFonts w:ascii="Times New Roman" w:eastAsiaTheme="minorEastAsia" w:hAnsi="Times New Roman" w:cs="Times New Roman"/>
          <w:sz w:val="24"/>
          <w:szCs w:val="24"/>
        </w:rPr>
        <w:t xml:space="preserve"> </w:t>
      </w:r>
      <w:r w:rsidR="00261021" w:rsidRPr="45E00344">
        <w:rPr>
          <w:rFonts w:ascii="Times New Roman" w:eastAsiaTheme="minorEastAsia" w:hAnsi="Times New Roman" w:cs="Times New Roman"/>
          <w:sz w:val="24"/>
          <w:szCs w:val="24"/>
        </w:rPr>
        <w:t>Tai skaitā</w:t>
      </w:r>
      <w:r w:rsidR="00261021" w:rsidRPr="00261021">
        <w:rPr>
          <w:rFonts w:ascii="Times New Roman" w:eastAsia="Times New Roman" w:hAnsi="Times New Roman" w:cs="Times New Roman"/>
          <w:sz w:val="24"/>
          <w:szCs w:val="24"/>
        </w:rPr>
        <w:t xml:space="preserve"> ī</w:t>
      </w:r>
      <w:r w:rsidRPr="00261021">
        <w:rPr>
          <w:rFonts w:ascii="Times New Roman" w:eastAsia="Times New Roman" w:hAnsi="Times New Roman" w:cs="Times New Roman"/>
          <w:sz w:val="24"/>
          <w:szCs w:val="24"/>
        </w:rPr>
        <w:t xml:space="preserve">paši </w:t>
      </w:r>
      <w:r w:rsidR="00076BFA">
        <w:rPr>
          <w:rFonts w:ascii="Times New Roman" w:eastAsia="Times New Roman" w:hAnsi="Times New Roman" w:cs="Times New Roman"/>
          <w:sz w:val="24"/>
          <w:szCs w:val="24"/>
        </w:rPr>
        <w:t xml:space="preserve">būtu </w:t>
      </w:r>
      <w:r w:rsidRPr="00261021">
        <w:rPr>
          <w:rFonts w:ascii="Times New Roman" w:eastAsia="Times New Roman" w:hAnsi="Times New Roman" w:cs="Times New Roman"/>
          <w:sz w:val="24"/>
          <w:szCs w:val="24"/>
        </w:rPr>
        <w:t>jāpievērš uzmanība romiem, kuri</w:t>
      </w:r>
      <w:r w:rsidR="00261021">
        <w:rPr>
          <w:rFonts w:ascii="Times New Roman" w:eastAsia="Times New Roman" w:hAnsi="Times New Roman" w:cs="Times New Roman"/>
          <w:sz w:val="24"/>
          <w:szCs w:val="24"/>
        </w:rPr>
        <w:t xml:space="preserve"> ir saskārušies ar seksuālās un </w:t>
      </w:r>
      <w:r w:rsidRPr="00261021">
        <w:rPr>
          <w:rFonts w:ascii="Times New Roman" w:eastAsia="Times New Roman" w:hAnsi="Times New Roman" w:cs="Times New Roman"/>
          <w:sz w:val="24"/>
          <w:szCs w:val="24"/>
        </w:rPr>
        <w:t>reproduktīvās veselības problēmām</w:t>
      </w:r>
      <w:r w:rsidR="00261021">
        <w:rPr>
          <w:rFonts w:ascii="Times New Roman" w:eastAsia="Times New Roman" w:hAnsi="Times New Roman" w:cs="Times New Roman"/>
          <w:sz w:val="24"/>
          <w:szCs w:val="24"/>
        </w:rPr>
        <w:t xml:space="preserve">, HIV, </w:t>
      </w:r>
      <w:r w:rsidR="00DA68B1" w:rsidRPr="45E00344">
        <w:rPr>
          <w:rFonts w:ascii="Times New Roman" w:eastAsia="Times New Roman" w:hAnsi="Times New Roman" w:cs="Times New Roman"/>
          <w:sz w:val="24"/>
          <w:szCs w:val="24"/>
        </w:rPr>
        <w:t xml:space="preserve">vīrusu </w:t>
      </w:r>
      <w:r w:rsidR="00261021">
        <w:rPr>
          <w:rFonts w:ascii="Times New Roman" w:eastAsia="Times New Roman" w:hAnsi="Times New Roman" w:cs="Times New Roman"/>
          <w:sz w:val="24"/>
          <w:szCs w:val="24"/>
        </w:rPr>
        <w:t>hepatītiem, kā arī</w:t>
      </w:r>
      <w:r w:rsidRPr="00261021">
        <w:rPr>
          <w:rFonts w:ascii="Times New Roman" w:eastAsia="Times New Roman" w:hAnsi="Times New Roman" w:cs="Times New Roman"/>
          <w:sz w:val="24"/>
          <w:szCs w:val="24"/>
        </w:rPr>
        <w:t xml:space="preserve"> </w:t>
      </w:r>
      <w:r w:rsidR="00261021">
        <w:rPr>
          <w:rFonts w:ascii="Times New Roman" w:eastAsia="Times New Roman" w:hAnsi="Times New Roman" w:cs="Times New Roman"/>
          <w:sz w:val="24"/>
          <w:szCs w:val="24"/>
        </w:rPr>
        <w:t xml:space="preserve">ar </w:t>
      </w:r>
      <w:r w:rsidRPr="00261021">
        <w:rPr>
          <w:rFonts w:ascii="Times New Roman" w:eastAsia="Times New Roman" w:hAnsi="Times New Roman" w:cs="Times New Roman"/>
          <w:sz w:val="24"/>
          <w:szCs w:val="24"/>
        </w:rPr>
        <w:t>informācijas trūkumu par dažādiem pieejamajiem veselības pakalpojumiem</w:t>
      </w:r>
      <w:r w:rsidR="00261021">
        <w:rPr>
          <w:rFonts w:ascii="Times New Roman" w:eastAsia="Times New Roman" w:hAnsi="Times New Roman" w:cs="Times New Roman"/>
          <w:sz w:val="24"/>
          <w:szCs w:val="24"/>
        </w:rPr>
        <w:t>.</w:t>
      </w:r>
      <w:r w:rsidR="00261021" w:rsidRPr="00261021">
        <w:rPr>
          <w:rFonts w:ascii="Times New Roman" w:eastAsia="Times New Roman" w:hAnsi="Times New Roman" w:cs="Times New Roman"/>
          <w:sz w:val="24"/>
          <w:szCs w:val="24"/>
        </w:rPr>
        <w:t xml:space="preserve"> </w:t>
      </w:r>
      <w:r w:rsidRPr="00261021">
        <w:rPr>
          <w:rFonts w:ascii="Times New Roman" w:eastAsia="Times New Roman" w:hAnsi="Times New Roman" w:cs="Times New Roman"/>
          <w:sz w:val="24"/>
          <w:szCs w:val="24"/>
        </w:rPr>
        <w:t xml:space="preserve">Piemēram, 53,2% aptaujāto abu dzimumu romu tautības pārstāvju uzskata, ka bērnu skaits ģimenē nav jāplāno, bet 64,8% aptaujāto romu </w:t>
      </w:r>
      <w:r w:rsidRPr="00261021">
        <w:rPr>
          <w:rFonts w:ascii="Times New Roman" w:eastAsia="Times New Roman" w:hAnsi="Times New Roman" w:cs="Times New Roman"/>
          <w:sz w:val="24"/>
          <w:szCs w:val="24"/>
        </w:rPr>
        <w:lastRenderedPageBreak/>
        <w:t>sieviešu neizmanto kontracepcijas līdzekļus</w:t>
      </w:r>
      <w:r w:rsidR="00261021">
        <w:rPr>
          <w:rFonts w:ascii="Times New Roman" w:eastAsia="Times New Roman" w:hAnsi="Times New Roman" w:cs="Times New Roman"/>
          <w:sz w:val="24"/>
          <w:szCs w:val="24"/>
        </w:rPr>
        <w:t>. T</w:t>
      </w:r>
      <w:r w:rsidRPr="00261021">
        <w:rPr>
          <w:rFonts w:ascii="Times New Roman" w:eastAsia="Times New Roman" w:hAnsi="Times New Roman" w:cs="Times New Roman"/>
          <w:sz w:val="24"/>
          <w:szCs w:val="24"/>
        </w:rPr>
        <w:t>ikai 2% romu respondentu bija izmantojuši iespēju piedalīties kādā no atkarības problēmu ārstēšanas programmām.</w:t>
      </w:r>
      <w:r w:rsidR="00D76882" w:rsidRPr="00261021">
        <w:rPr>
          <w:rStyle w:val="FootnoteReference"/>
          <w:rFonts w:ascii="Times New Roman" w:eastAsia="Times New Roman" w:hAnsi="Times New Roman" w:cs="Times New Roman"/>
          <w:sz w:val="24"/>
          <w:szCs w:val="24"/>
        </w:rPr>
        <w:footnoteReference w:id="95"/>
      </w:r>
    </w:p>
    <w:p w14:paraId="5F610AE8" w14:textId="5A4FD2ED" w:rsidR="00C039DB" w:rsidRPr="0012760B" w:rsidRDefault="00C039DB" w:rsidP="00146FEF">
      <w:pPr>
        <w:pStyle w:val="ListParagraph"/>
        <w:numPr>
          <w:ilvl w:val="0"/>
          <w:numId w:val="8"/>
        </w:numPr>
        <w:spacing w:after="120" w:line="240" w:lineRule="auto"/>
        <w:ind w:left="0" w:hanging="720"/>
        <w:contextualSpacing w:val="0"/>
        <w:jc w:val="both"/>
        <w:rPr>
          <w:sz w:val="24"/>
          <w:szCs w:val="24"/>
        </w:rPr>
      </w:pPr>
      <w:r w:rsidRPr="45E00344">
        <w:rPr>
          <w:rFonts w:ascii="Times New Roman" w:hAnsi="Times New Roman" w:cs="Times New Roman"/>
          <w:sz w:val="24"/>
          <w:szCs w:val="24"/>
        </w:rPr>
        <w:t>Sociālajām determinantēm ir liela nozīme iedzīvotāju veselības veicināšanas un veselības aprūpes nodrošināšanā. Līdz ar to nevienlīdzības mazināšanai un sociālai iekļaušanai nepieciešams īstenot pasākumus, kas ne tikai informētu nabadzības un sociālās atstumtības riskam pakļautos iedzīvotājus par iespējām uzlabot un saglabāt veselību, bet arī piedāvātu šīs iespējas (piemēram, interešu grupu nodarbību organizēšana, jauniešu izglītošana par veselīga dzīvesveida paradumiem, konkrētu rīcību vai iespēju popularizējošu pasākumu organizēšana pašvaldībās u.c.).</w:t>
      </w:r>
    </w:p>
    <w:p w14:paraId="1C2C5AF9" w14:textId="6C993430" w:rsidR="0012760B" w:rsidRPr="003E28FB" w:rsidRDefault="00DA68B1"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imes New Roman" w:hAnsi="Times New Roman" w:cs="Times New Roman"/>
          <w:sz w:val="24"/>
          <w:szCs w:val="24"/>
        </w:rPr>
        <w:t>N</w:t>
      </w:r>
      <w:r w:rsidR="26F7CFF5" w:rsidRPr="45E00344">
        <w:rPr>
          <w:rFonts w:ascii="Times New Roman" w:eastAsia="Times New Roman" w:hAnsi="Times New Roman" w:cs="Times New Roman"/>
          <w:sz w:val="24"/>
          <w:szCs w:val="24"/>
        </w:rPr>
        <w:t>abadzības un sociālās atstumtības riskam pakļautās grupas, ņemot vērā nepietiekamās zināšanas par savām tiesībām par valsts apmaksātiem veselības aprūpes pakalpojumiem</w:t>
      </w:r>
      <w:r w:rsidR="004425D1" w:rsidRPr="45E00344">
        <w:rPr>
          <w:rFonts w:ascii="Times New Roman" w:eastAsia="Times New Roman" w:hAnsi="Times New Roman" w:cs="Times New Roman"/>
          <w:sz w:val="24"/>
          <w:szCs w:val="24"/>
        </w:rPr>
        <w:t xml:space="preserve"> atrodas</w:t>
      </w:r>
      <w:r w:rsidR="26F7CFF5" w:rsidRPr="45E00344">
        <w:rPr>
          <w:rFonts w:ascii="Times New Roman" w:eastAsia="Times New Roman" w:hAnsi="Times New Roman" w:cs="Times New Roman"/>
          <w:sz w:val="24"/>
          <w:szCs w:val="24"/>
        </w:rPr>
        <w:t xml:space="preserve"> nevienlīdzīgā situācijā, līdz ar to ir būtiski veicināt iedzīvotāju zināšanas un viņu iesaisti savas veselības aprūpē. Skatīt arī sadaļu “Pacientu iesaiste, zināšanas un apmierinātība ar veselības aprūpes pakalpojumiem”.</w:t>
      </w:r>
    </w:p>
    <w:p w14:paraId="56A38571" w14:textId="77777777" w:rsidR="00555910" w:rsidRPr="00555910" w:rsidRDefault="65F755D5"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imes New Roman" w:hAnsi="Times New Roman" w:cs="Times New Roman"/>
          <w:b/>
          <w:bCs/>
          <w:sz w:val="24"/>
          <w:szCs w:val="24"/>
        </w:rPr>
        <w:t>Galvenās sabiedrības veselības problēmas – problēmu un izaicinājumu kopsavilkums:</w:t>
      </w:r>
    </w:p>
    <w:p w14:paraId="2D48C2A2" w14:textId="63CAF910" w:rsidR="009B57B5" w:rsidRPr="00555910" w:rsidRDefault="0012760B"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imes New Roman" w:hAnsi="Times New Roman" w:cs="Times New Roman"/>
          <w:b/>
          <w:bCs/>
          <w:sz w:val="24"/>
          <w:szCs w:val="24"/>
        </w:rPr>
        <w:t xml:space="preserve">A Neinfekcijas </w:t>
      </w:r>
      <w:r w:rsidR="004E2E9C" w:rsidRPr="45E00344">
        <w:rPr>
          <w:rFonts w:ascii="Times New Roman" w:eastAsia="Times New Roman" w:hAnsi="Times New Roman" w:cs="Times New Roman"/>
          <w:b/>
          <w:bCs/>
          <w:sz w:val="24"/>
          <w:szCs w:val="24"/>
        </w:rPr>
        <w:t xml:space="preserve">un </w:t>
      </w:r>
      <w:r w:rsidRPr="45E00344">
        <w:rPr>
          <w:rFonts w:ascii="Times New Roman" w:eastAsia="Times New Roman" w:hAnsi="Times New Roman" w:cs="Times New Roman"/>
          <w:b/>
          <w:bCs/>
          <w:sz w:val="24"/>
          <w:szCs w:val="24"/>
        </w:rPr>
        <w:t>hroniskās slimības</w:t>
      </w:r>
      <w:r w:rsidRPr="45E00344">
        <w:rPr>
          <w:rFonts w:ascii="Times New Roman" w:eastAsiaTheme="minorEastAsia" w:hAnsi="Times New Roman" w:cs="Times New Roman"/>
          <w:sz w:val="24"/>
          <w:szCs w:val="24"/>
        </w:rPr>
        <w:t>:</w:t>
      </w:r>
    </w:p>
    <w:p w14:paraId="667B4503" w14:textId="54EA3D61" w:rsidR="002152B6" w:rsidRPr="00867B81" w:rsidRDefault="002152B6"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sz w:val="24"/>
          <w:szCs w:val="24"/>
        </w:rPr>
        <w:t xml:space="preserve">Ar dzīvesveidu saistīti riska faktori, tostarp neveselīgi uztura paradumi, mazkustīgs dzīvesveids, augsts aptaukošanās un liekās ķermeņa masas izplatības rādītājs, smēķēšana, alkohola un citu atkarību izraisošo vielu lietošana, kā arī atkarības no procesiem un </w:t>
      </w:r>
      <w:r w:rsidR="4CB753F0" w:rsidRPr="45E00344">
        <w:rPr>
          <w:rFonts w:ascii="Times New Roman" w:eastAsia="Times New Roman" w:hAnsi="Times New Roman" w:cs="Times New Roman"/>
          <w:sz w:val="24"/>
          <w:szCs w:val="24"/>
        </w:rPr>
        <w:t>pārmērīga</w:t>
      </w:r>
      <w:r w:rsidR="00BC5EEF" w:rsidRPr="45E00344">
        <w:rPr>
          <w:rFonts w:ascii="Times New Roman" w:eastAsia="Times New Roman" w:hAnsi="Times New Roman" w:cs="Times New Roman"/>
          <w:sz w:val="24"/>
          <w:szCs w:val="24"/>
        </w:rPr>
        <w:t xml:space="preserve"> </w:t>
      </w:r>
      <w:r w:rsidR="45C662D1" w:rsidRPr="45E00344">
        <w:rPr>
          <w:rFonts w:ascii="Times New Roman" w:eastAsia="Times New Roman" w:hAnsi="Times New Roman" w:cs="Times New Roman"/>
          <w:sz w:val="24"/>
          <w:szCs w:val="24"/>
        </w:rPr>
        <w:t>moderno</w:t>
      </w:r>
      <w:r w:rsidRPr="45E00344">
        <w:rPr>
          <w:rFonts w:ascii="Times New Roman" w:eastAsia="Times New Roman" w:hAnsi="Times New Roman" w:cs="Times New Roman"/>
          <w:sz w:val="24"/>
          <w:szCs w:val="24"/>
        </w:rPr>
        <w:t xml:space="preserve"> tehnoloģi</w:t>
      </w:r>
      <w:r w:rsidR="0E3A18C7" w:rsidRPr="45E00344">
        <w:rPr>
          <w:rFonts w:ascii="Times New Roman" w:eastAsia="Times New Roman" w:hAnsi="Times New Roman" w:cs="Times New Roman"/>
          <w:sz w:val="24"/>
          <w:szCs w:val="24"/>
        </w:rPr>
        <w:t>ju izmantošana</w:t>
      </w:r>
      <w:r w:rsidRPr="45E00344">
        <w:rPr>
          <w:rFonts w:ascii="Times New Roman" w:eastAsia="Times New Roman" w:hAnsi="Times New Roman" w:cs="Times New Roman"/>
          <w:sz w:val="24"/>
          <w:szCs w:val="24"/>
        </w:rPr>
        <w:t xml:space="preserve"> ir cēlonis pusei visu nāves gadījumu Latvijā.</w:t>
      </w:r>
    </w:p>
    <w:p w14:paraId="661122CD" w14:textId="77777777" w:rsidR="00C375D5" w:rsidRPr="00C375D5" w:rsidRDefault="002152B6"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imes New Roman" w:hAnsi="Times New Roman" w:cs="Times New Roman"/>
          <w:sz w:val="24"/>
          <w:szCs w:val="24"/>
        </w:rPr>
        <w:t>Galvenie priekšlaicīgas mirstības cēloņi ir SAS, ļaundabīgie audzēji un ārējie nāves cēloņi.</w:t>
      </w:r>
    </w:p>
    <w:p w14:paraId="471928BE" w14:textId="2428DB9C" w:rsidR="00C375D5" w:rsidRPr="00C375D5" w:rsidRDefault="00C375D5"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imes New Roman" w:hAnsi="Times New Roman" w:cs="Times New Roman"/>
          <w:sz w:val="24"/>
          <w:szCs w:val="24"/>
        </w:rPr>
        <w:t xml:space="preserve">Augsta psihiskās veselības traucējumu izplatība – iedzīvotāju psihoemocionālais stāvoklis ir pasliktinājies un pieaug to cilvēku skaits, kuri izjūt stresu, sasprindzinājumu un nomāktību. Lai arī pašnāvību skaits pēdējos gados ir samazinājies, tomēr joprojām tas saglabājas augsts. </w:t>
      </w:r>
    </w:p>
    <w:p w14:paraId="5F4FD558" w14:textId="1EF5E4A3" w:rsidR="003D2313" w:rsidRPr="003D2313" w:rsidRDefault="00C375D5"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imes New Roman" w:hAnsi="Times New Roman" w:cs="Times New Roman"/>
          <w:sz w:val="24"/>
          <w:szCs w:val="24"/>
        </w:rPr>
        <w:t>Iedzīvotāji ir nepietiekoši informēti un zinoši psihiskās veselības jautājumos</w:t>
      </w:r>
      <w:r w:rsidR="008A29CB" w:rsidRPr="45E00344">
        <w:rPr>
          <w:rFonts w:ascii="Times New Roman" w:eastAsia="Times New Roman" w:hAnsi="Times New Roman" w:cs="Times New Roman"/>
          <w:sz w:val="24"/>
          <w:szCs w:val="24"/>
        </w:rPr>
        <w:t>,</w:t>
      </w:r>
      <w:r w:rsidRPr="45E00344">
        <w:rPr>
          <w:rFonts w:ascii="Times New Roman" w:eastAsia="Times New Roman" w:hAnsi="Times New Roman" w:cs="Times New Roman"/>
          <w:sz w:val="24"/>
          <w:szCs w:val="24"/>
        </w:rPr>
        <w:t xml:space="preserve"> un strukturētas informācijas daudzums par psihisko veselību masu medijos nav pietiekošs</w:t>
      </w:r>
      <w:r w:rsidR="003D2313" w:rsidRPr="45E00344">
        <w:rPr>
          <w:rFonts w:ascii="Times New Roman" w:eastAsia="Times New Roman" w:hAnsi="Times New Roman" w:cs="Times New Roman"/>
          <w:sz w:val="24"/>
          <w:szCs w:val="24"/>
        </w:rPr>
        <w:t xml:space="preserve">. </w:t>
      </w:r>
    </w:p>
    <w:p w14:paraId="1C56143E" w14:textId="0A30766E" w:rsidR="00C375D5" w:rsidRPr="00CB0F8A" w:rsidRDefault="008E5972"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imes New Roman" w:hAnsi="Times New Roman" w:cs="Times New Roman"/>
          <w:sz w:val="24"/>
          <w:szCs w:val="24"/>
        </w:rPr>
        <w:t xml:space="preserve">Pēdējos gados ir arī pieaudzis bērnu skaits, kas ir cietuši no ņirgāšanās. </w:t>
      </w:r>
      <w:r w:rsidR="00C375D5" w:rsidRPr="45E00344">
        <w:rPr>
          <w:rFonts w:ascii="Times New Roman" w:eastAsia="Times New Roman" w:hAnsi="Times New Roman" w:cs="Times New Roman"/>
          <w:sz w:val="24"/>
          <w:szCs w:val="24"/>
        </w:rPr>
        <w:t>Izglītības iestādēs nav attīstīta psihiskās veselības veicināšanas pieeja, kā arī netiek īstenotas specifiskas pierādījumos balstītas ņirgāšanās mazināšanas programmas.</w:t>
      </w:r>
    </w:p>
    <w:p w14:paraId="2BC70F0D" w14:textId="7AE3D313" w:rsidR="00045406" w:rsidRPr="0068618E" w:rsidRDefault="00045406"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b/>
          <w:bCs/>
          <w:sz w:val="24"/>
          <w:szCs w:val="24"/>
        </w:rPr>
      </w:pPr>
      <w:r w:rsidRPr="45E00344">
        <w:rPr>
          <w:rFonts w:ascii="Times New Roman" w:hAnsi="Times New Roman" w:cs="Times New Roman"/>
          <w:sz w:val="24"/>
          <w:szCs w:val="24"/>
        </w:rPr>
        <w:t>Sabiedrības vidējais vecums palielinās</w:t>
      </w:r>
      <w:r w:rsidR="00470AD7" w:rsidRPr="45E00344">
        <w:rPr>
          <w:rFonts w:ascii="Times New Roman" w:hAnsi="Times New Roman" w:cs="Times New Roman"/>
          <w:sz w:val="24"/>
          <w:szCs w:val="24"/>
        </w:rPr>
        <w:t xml:space="preserve"> un pieaug hronisku slimību izplatība, </w:t>
      </w:r>
      <w:r w:rsidRPr="45E00344">
        <w:rPr>
          <w:rFonts w:ascii="Times New Roman" w:hAnsi="Times New Roman" w:cs="Times New Roman"/>
          <w:sz w:val="24"/>
          <w:szCs w:val="24"/>
        </w:rPr>
        <w:t xml:space="preserve">kas liek </w:t>
      </w:r>
      <w:r w:rsidR="00CB0F8A" w:rsidRPr="45E00344">
        <w:rPr>
          <w:rFonts w:ascii="Times New Roman" w:hAnsi="Times New Roman" w:cs="Times New Roman"/>
          <w:sz w:val="24"/>
          <w:szCs w:val="24"/>
        </w:rPr>
        <w:t xml:space="preserve">veselības aprūpes pasākumus plānot, ņemot vērā demogrāfiskās izmaiņas (piemēram, </w:t>
      </w:r>
      <w:r w:rsidRPr="45E00344">
        <w:rPr>
          <w:rFonts w:ascii="Times New Roman" w:hAnsi="Times New Roman" w:cs="Times New Roman"/>
          <w:sz w:val="24"/>
          <w:szCs w:val="24"/>
        </w:rPr>
        <w:t>attīstīt un paplašināt pakalpojumus geriatriskajiem pacientiem</w:t>
      </w:r>
      <w:r w:rsidR="00136009" w:rsidRPr="45E00344">
        <w:rPr>
          <w:rFonts w:ascii="Times New Roman" w:hAnsi="Times New Roman" w:cs="Times New Roman"/>
          <w:sz w:val="24"/>
          <w:szCs w:val="24"/>
        </w:rPr>
        <w:t>),</w:t>
      </w:r>
      <w:r w:rsidR="0068618E" w:rsidRPr="45E00344">
        <w:rPr>
          <w:rFonts w:ascii="Times New Roman" w:hAnsi="Times New Roman" w:cs="Times New Roman"/>
          <w:sz w:val="24"/>
          <w:szCs w:val="24"/>
        </w:rPr>
        <w:t xml:space="preserve"> vienlaikus orientējoties uz veselības veicināšanu un slimību profilaksi</w:t>
      </w:r>
      <w:r w:rsidR="00136009" w:rsidRPr="45E00344">
        <w:rPr>
          <w:rFonts w:ascii="Times New Roman" w:hAnsi="Times New Roman" w:cs="Times New Roman"/>
          <w:sz w:val="24"/>
          <w:szCs w:val="24"/>
        </w:rPr>
        <w:t>.</w:t>
      </w:r>
    </w:p>
    <w:p w14:paraId="06E2CE32" w14:textId="77777777" w:rsidR="00555910" w:rsidRPr="00555910" w:rsidRDefault="00F1639D" w:rsidP="45E00344">
      <w:pPr>
        <w:pStyle w:val="ListParagraph"/>
        <w:numPr>
          <w:ilvl w:val="0"/>
          <w:numId w:val="8"/>
        </w:numPr>
        <w:spacing w:after="120" w:line="240" w:lineRule="auto"/>
        <w:ind w:left="0" w:hanging="720"/>
        <w:contextualSpacing w:val="0"/>
        <w:jc w:val="both"/>
        <w:rPr>
          <w:rFonts w:eastAsiaTheme="minorEastAsia"/>
          <w:sz w:val="24"/>
          <w:szCs w:val="24"/>
        </w:rPr>
      </w:pPr>
      <w:r w:rsidRPr="45E00344">
        <w:rPr>
          <w:rFonts w:ascii="Times New Roman" w:hAnsi="Times New Roman" w:cs="Times New Roman"/>
          <w:color w:val="000000" w:themeColor="text1"/>
          <w:sz w:val="24"/>
          <w:szCs w:val="24"/>
        </w:rPr>
        <w:t>Nepietiekama iedzīvotāju atsaucība valsts organizētajiem skrīningiem</w:t>
      </w:r>
      <w:r w:rsidR="003D2313" w:rsidRPr="45E00344">
        <w:rPr>
          <w:rFonts w:ascii="Times New Roman" w:hAnsi="Times New Roman" w:cs="Times New Roman"/>
          <w:color w:val="000000" w:themeColor="text1"/>
          <w:sz w:val="24"/>
          <w:szCs w:val="24"/>
        </w:rPr>
        <w:t xml:space="preserve">, kā arī uzlabojama vīriešu </w:t>
      </w:r>
      <w:r w:rsidR="00A12B53" w:rsidRPr="45E00344">
        <w:rPr>
          <w:rFonts w:ascii="Times New Roman" w:hAnsi="Times New Roman" w:cs="Times New Roman"/>
          <w:color w:val="000000" w:themeColor="text1"/>
          <w:sz w:val="24"/>
          <w:szCs w:val="24"/>
        </w:rPr>
        <w:t xml:space="preserve">atsaucība </w:t>
      </w:r>
      <w:r w:rsidR="003D2313" w:rsidRPr="45E00344">
        <w:rPr>
          <w:rFonts w:ascii="Times New Roman" w:hAnsi="Times New Roman" w:cs="Times New Roman"/>
          <w:color w:val="000000" w:themeColor="text1"/>
          <w:sz w:val="24"/>
          <w:szCs w:val="24"/>
        </w:rPr>
        <w:t>izplatītāko onkoloģisko saslimšanu savlaicīga</w:t>
      </w:r>
      <w:r w:rsidR="00A12B53" w:rsidRPr="45E00344">
        <w:rPr>
          <w:rFonts w:ascii="Times New Roman" w:hAnsi="Times New Roman" w:cs="Times New Roman"/>
          <w:color w:val="000000" w:themeColor="text1"/>
          <w:sz w:val="24"/>
          <w:szCs w:val="24"/>
        </w:rPr>
        <w:t>i</w:t>
      </w:r>
      <w:r w:rsidR="003D2313" w:rsidRPr="45E00344">
        <w:rPr>
          <w:rFonts w:ascii="Times New Roman" w:hAnsi="Times New Roman" w:cs="Times New Roman"/>
          <w:color w:val="000000" w:themeColor="text1"/>
          <w:sz w:val="24"/>
          <w:szCs w:val="24"/>
        </w:rPr>
        <w:t xml:space="preserve"> diagnostika</w:t>
      </w:r>
      <w:r w:rsidR="00A12B53" w:rsidRPr="45E00344">
        <w:rPr>
          <w:rFonts w:ascii="Times New Roman" w:hAnsi="Times New Roman" w:cs="Times New Roman"/>
          <w:color w:val="000000" w:themeColor="text1"/>
          <w:sz w:val="24"/>
          <w:szCs w:val="24"/>
        </w:rPr>
        <w:t>i</w:t>
      </w:r>
      <w:r w:rsidR="003D2313" w:rsidRPr="45E00344">
        <w:rPr>
          <w:rFonts w:ascii="Times New Roman" w:hAnsi="Times New Roman" w:cs="Times New Roman"/>
          <w:color w:val="000000" w:themeColor="text1"/>
          <w:sz w:val="24"/>
          <w:szCs w:val="24"/>
        </w:rPr>
        <w:t xml:space="preserve"> un ārstēšana</w:t>
      </w:r>
      <w:r w:rsidR="00A12B53" w:rsidRPr="45E00344">
        <w:rPr>
          <w:rFonts w:ascii="Times New Roman" w:hAnsi="Times New Roman" w:cs="Times New Roman"/>
          <w:color w:val="000000" w:themeColor="text1"/>
          <w:sz w:val="24"/>
          <w:szCs w:val="24"/>
        </w:rPr>
        <w:t>i</w:t>
      </w:r>
      <w:r w:rsidR="00C811A9" w:rsidRPr="45E00344">
        <w:rPr>
          <w:rFonts w:ascii="Times New Roman" w:hAnsi="Times New Roman" w:cs="Times New Roman"/>
          <w:color w:val="000000" w:themeColor="text1"/>
          <w:sz w:val="24"/>
          <w:szCs w:val="24"/>
        </w:rPr>
        <w:t>.</w:t>
      </w:r>
    </w:p>
    <w:p w14:paraId="7BB81EB5" w14:textId="6403F535" w:rsidR="00494422" w:rsidRPr="00555910" w:rsidRDefault="00494422" w:rsidP="45E00344">
      <w:pPr>
        <w:pStyle w:val="ListParagraph"/>
        <w:numPr>
          <w:ilvl w:val="0"/>
          <w:numId w:val="8"/>
        </w:numPr>
        <w:spacing w:after="120" w:line="240" w:lineRule="auto"/>
        <w:ind w:left="0" w:hanging="720"/>
        <w:contextualSpacing w:val="0"/>
        <w:jc w:val="both"/>
        <w:rPr>
          <w:rFonts w:eastAsiaTheme="minorEastAsia"/>
          <w:sz w:val="24"/>
          <w:szCs w:val="24"/>
        </w:rPr>
      </w:pPr>
      <w:r w:rsidRPr="45E00344">
        <w:rPr>
          <w:rFonts w:ascii="Times New Roman" w:eastAsia="Times New Roman" w:hAnsi="Times New Roman" w:cs="Times New Roman"/>
          <w:b/>
          <w:bCs/>
          <w:sz w:val="24"/>
          <w:szCs w:val="24"/>
        </w:rPr>
        <w:t>B Mātes, bērna un tēva veselība</w:t>
      </w:r>
      <w:r w:rsidR="009565CB" w:rsidRPr="45E00344">
        <w:rPr>
          <w:rFonts w:ascii="Times New Roman" w:eastAsia="Times New Roman" w:hAnsi="Times New Roman" w:cs="Times New Roman"/>
          <w:sz w:val="24"/>
          <w:szCs w:val="24"/>
        </w:rPr>
        <w:t xml:space="preserve"> </w:t>
      </w:r>
      <w:r w:rsidR="009565CB" w:rsidRPr="45E00344">
        <w:rPr>
          <w:rFonts w:ascii="Times New Roman" w:eastAsia="Times New Roman" w:hAnsi="Times New Roman" w:cs="Times New Roman"/>
          <w:sz w:val="24"/>
          <w:szCs w:val="24"/>
          <w:lang w:val="lv"/>
        </w:rPr>
        <w:t xml:space="preserve">(skat. arī sadaļu </w:t>
      </w:r>
      <w:r w:rsidR="00923C05" w:rsidRPr="45E00344">
        <w:rPr>
          <w:rFonts w:ascii="Times New Roman" w:eastAsia="Times New Roman" w:hAnsi="Times New Roman" w:cs="Times New Roman"/>
          <w:sz w:val="24"/>
          <w:szCs w:val="24"/>
          <w:lang w:val="lv"/>
        </w:rPr>
        <w:t>“</w:t>
      </w:r>
      <w:r w:rsidR="009565CB" w:rsidRPr="45E00344">
        <w:rPr>
          <w:rFonts w:ascii="Times New Roman" w:eastAsia="Times New Roman" w:hAnsi="Times New Roman" w:cs="Times New Roman"/>
          <w:sz w:val="24"/>
          <w:szCs w:val="24"/>
          <w:lang w:val="lv"/>
        </w:rPr>
        <w:t>Mātes un bērna veselības aprūpe</w:t>
      </w:r>
      <w:r w:rsidR="00923C05" w:rsidRPr="45E00344">
        <w:rPr>
          <w:rFonts w:ascii="Times New Roman" w:eastAsia="Times New Roman" w:hAnsi="Times New Roman" w:cs="Times New Roman"/>
          <w:sz w:val="24"/>
          <w:szCs w:val="24"/>
          <w:lang w:val="lv"/>
        </w:rPr>
        <w:t>”</w:t>
      </w:r>
      <w:r w:rsidR="009565CB" w:rsidRPr="45E00344">
        <w:rPr>
          <w:rFonts w:ascii="Times New Roman" w:eastAsia="Times New Roman" w:hAnsi="Times New Roman" w:cs="Times New Roman"/>
          <w:sz w:val="24"/>
          <w:szCs w:val="24"/>
          <w:lang w:val="lv"/>
        </w:rPr>
        <w:t>)</w:t>
      </w:r>
      <w:r w:rsidR="005E7CFF" w:rsidRPr="45E00344">
        <w:rPr>
          <w:rFonts w:ascii="Times New Roman" w:eastAsia="Times New Roman" w:hAnsi="Times New Roman" w:cs="Times New Roman"/>
          <w:sz w:val="24"/>
          <w:szCs w:val="24"/>
          <w:lang w:val="lv"/>
        </w:rPr>
        <w:t>:</w:t>
      </w:r>
    </w:p>
    <w:p w14:paraId="53CE610A" w14:textId="760B8061" w:rsidR="00C96981" w:rsidRPr="00CB0F8A" w:rsidRDefault="00574E0C"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imes New Roman" w:hAnsi="Times New Roman" w:cs="Times New Roman"/>
          <w:sz w:val="24"/>
          <w:szCs w:val="24"/>
          <w:lang w:val="lv"/>
        </w:rPr>
        <w:t>Pieaug mātes mirstība no novēršamām grūtniecības un dzemdību komplikācijām</w:t>
      </w:r>
      <w:r w:rsidR="00B00B95" w:rsidRPr="45E00344">
        <w:rPr>
          <w:rFonts w:ascii="Times New Roman" w:eastAsia="Times New Roman" w:hAnsi="Times New Roman" w:cs="Times New Roman"/>
          <w:sz w:val="24"/>
          <w:szCs w:val="24"/>
          <w:lang w:val="lv"/>
        </w:rPr>
        <w:t>.</w:t>
      </w:r>
    </w:p>
    <w:p w14:paraId="4700EFF3" w14:textId="377DAAAE" w:rsidR="00183AD9" w:rsidRPr="00CB0F8A" w:rsidRDefault="00FB7780"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hAnsi="Times New Roman" w:cs="Times New Roman"/>
          <w:sz w:val="24"/>
          <w:szCs w:val="24"/>
          <w:lang w:eastAsia="lv-LV"/>
        </w:rPr>
        <w:t>Joprojām ir zems bērnu īpatsvars, kuri zīdīti ar krūti līdz gada vecumam</w:t>
      </w:r>
      <w:r w:rsidR="007F3AA9" w:rsidRPr="45E00344">
        <w:rPr>
          <w:rFonts w:ascii="Times New Roman" w:hAnsi="Times New Roman" w:cs="Times New Roman"/>
          <w:sz w:val="24"/>
          <w:szCs w:val="24"/>
          <w:lang w:eastAsia="lv-LV"/>
        </w:rPr>
        <w:t>.</w:t>
      </w:r>
    </w:p>
    <w:p w14:paraId="11225DC0" w14:textId="4EBF5ABE" w:rsidR="00555910" w:rsidRPr="00555910" w:rsidRDefault="00183AD9"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imes New Roman" w:hAnsi="Times New Roman" w:cs="Times New Roman"/>
          <w:sz w:val="24"/>
          <w:szCs w:val="24"/>
        </w:rPr>
        <w:t xml:space="preserve">Pēdējo gadu laikā </w:t>
      </w:r>
      <w:r w:rsidRPr="45E00344">
        <w:rPr>
          <w:rFonts w:ascii="Times New Roman" w:hAnsi="Times New Roman" w:cs="Times New Roman"/>
          <w:sz w:val="24"/>
          <w:szCs w:val="24"/>
          <w:lang w:eastAsia="lv-LV"/>
        </w:rPr>
        <w:t xml:space="preserve">smēķējošu </w:t>
      </w:r>
      <w:r w:rsidR="008A29CB" w:rsidRPr="45E00344">
        <w:rPr>
          <w:rFonts w:ascii="Times New Roman" w:hAnsi="Times New Roman" w:cs="Times New Roman"/>
          <w:sz w:val="24"/>
          <w:szCs w:val="24"/>
          <w:lang w:eastAsia="lv-LV"/>
        </w:rPr>
        <w:t xml:space="preserve">dzemdētāju </w:t>
      </w:r>
      <w:r w:rsidRPr="45E00344">
        <w:rPr>
          <w:rFonts w:ascii="Times New Roman" w:hAnsi="Times New Roman" w:cs="Times New Roman"/>
          <w:sz w:val="24"/>
          <w:szCs w:val="24"/>
          <w:lang w:eastAsia="lv-LV"/>
        </w:rPr>
        <w:t>īpatsvars</w:t>
      </w:r>
      <w:r w:rsidR="007F3AA9" w:rsidRPr="45E00344">
        <w:rPr>
          <w:rFonts w:ascii="Times New Roman" w:hAnsi="Times New Roman" w:cs="Times New Roman"/>
          <w:sz w:val="24"/>
          <w:szCs w:val="24"/>
          <w:lang w:eastAsia="lv-LV"/>
        </w:rPr>
        <w:t xml:space="preserve"> samazinās,</w:t>
      </w:r>
      <w:r w:rsidRPr="45E00344">
        <w:rPr>
          <w:rFonts w:ascii="Times New Roman" w:eastAsia="Times New Roman" w:hAnsi="Times New Roman" w:cs="Times New Roman"/>
          <w:sz w:val="24"/>
          <w:szCs w:val="24"/>
        </w:rPr>
        <w:t xml:space="preserve"> tomēr</w:t>
      </w:r>
      <w:r w:rsidR="002E7CE5" w:rsidRPr="45E00344">
        <w:rPr>
          <w:rFonts w:ascii="Times New Roman" w:eastAsia="Times New Roman" w:hAnsi="Times New Roman" w:cs="Times New Roman"/>
          <w:sz w:val="24"/>
          <w:szCs w:val="24"/>
        </w:rPr>
        <w:t xml:space="preserve"> šis rādītā</w:t>
      </w:r>
      <w:r w:rsidR="00832ED4" w:rsidRPr="45E00344">
        <w:rPr>
          <w:rFonts w:ascii="Times New Roman" w:eastAsia="Times New Roman" w:hAnsi="Times New Roman" w:cs="Times New Roman"/>
          <w:sz w:val="24"/>
          <w:szCs w:val="24"/>
        </w:rPr>
        <w:t>js ir augstāks</w:t>
      </w:r>
      <w:r w:rsidRPr="45E00344">
        <w:rPr>
          <w:rFonts w:ascii="Times New Roman" w:eastAsia="Times New Roman" w:hAnsi="Times New Roman" w:cs="Times New Roman"/>
          <w:sz w:val="24"/>
          <w:szCs w:val="24"/>
        </w:rPr>
        <w:t xml:space="preserve"> jaunāk</w:t>
      </w:r>
      <w:r w:rsidR="737C91A8" w:rsidRPr="45E00344">
        <w:rPr>
          <w:rFonts w:ascii="Times New Roman" w:eastAsia="Times New Roman" w:hAnsi="Times New Roman" w:cs="Times New Roman"/>
          <w:sz w:val="24"/>
          <w:szCs w:val="24"/>
        </w:rPr>
        <w:t>ajās</w:t>
      </w:r>
      <w:r w:rsidR="005451CE">
        <w:rPr>
          <w:rFonts w:ascii="Times New Roman" w:eastAsia="Times New Roman" w:hAnsi="Times New Roman" w:cs="Times New Roman"/>
          <w:sz w:val="24"/>
          <w:szCs w:val="24"/>
        </w:rPr>
        <w:t xml:space="preserve"> </w:t>
      </w:r>
      <w:r w:rsidRPr="45E00344">
        <w:rPr>
          <w:rFonts w:ascii="Times New Roman" w:eastAsia="Times New Roman" w:hAnsi="Times New Roman" w:cs="Times New Roman"/>
          <w:sz w:val="24"/>
          <w:szCs w:val="24"/>
        </w:rPr>
        <w:t>vecuma grupās</w:t>
      </w:r>
      <w:r w:rsidR="007F3AA9" w:rsidRPr="45E00344">
        <w:rPr>
          <w:rFonts w:ascii="Times New Roman" w:eastAsia="Times New Roman" w:hAnsi="Times New Roman" w:cs="Times New Roman"/>
          <w:sz w:val="24"/>
          <w:szCs w:val="24"/>
        </w:rPr>
        <w:t>.</w:t>
      </w:r>
    </w:p>
    <w:p w14:paraId="0DF75582" w14:textId="4497DDBC" w:rsidR="0012760B" w:rsidRPr="00555910" w:rsidRDefault="0012760B"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imes New Roman" w:hAnsi="Times New Roman" w:cs="Times New Roman"/>
          <w:b/>
          <w:bCs/>
          <w:sz w:val="24"/>
          <w:szCs w:val="24"/>
        </w:rPr>
        <w:t>C Infekcijas slimības:</w:t>
      </w:r>
    </w:p>
    <w:p w14:paraId="1A46FFB4" w14:textId="77777777" w:rsidR="00E72F7A" w:rsidRPr="00D67E8C" w:rsidRDefault="00E72F7A"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heme="minorEastAsia" w:hAnsi="Times New Roman" w:cs="Times New Roman"/>
          <w:sz w:val="24"/>
          <w:szCs w:val="24"/>
        </w:rPr>
        <w:lastRenderedPageBreak/>
        <w:t>Nepietiekama skolas vecuma bērnu un pieaugušo vakcinācijas aptvere pret atsevišķām infekcijas slimībām (difterija, CPV).</w:t>
      </w:r>
    </w:p>
    <w:p w14:paraId="7BABFFC6" w14:textId="77777777" w:rsidR="00E72F7A" w:rsidRPr="00D67E8C" w:rsidRDefault="00E72F7A"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heme="minorEastAsia" w:hAnsi="Times New Roman" w:cs="Times New Roman"/>
          <w:sz w:val="24"/>
          <w:szCs w:val="24"/>
        </w:rPr>
        <w:t>Nepietiekama riska grupu vakcinācijas aptvere pret sezonālo gripu.</w:t>
      </w:r>
    </w:p>
    <w:p w14:paraId="0205C824" w14:textId="77777777" w:rsidR="00E72F7A" w:rsidRPr="005451CE" w:rsidRDefault="00E72F7A"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heme="minorEastAsia" w:hAnsi="Times New Roman" w:cs="Times New Roman"/>
          <w:sz w:val="24"/>
          <w:szCs w:val="24"/>
        </w:rPr>
        <w:t xml:space="preserve">Nepietiekama sabiedrības izpratne par antimikrobiālās rezistences problēmām, kā arī neatbilstoši antibiotiku lietošanas paradumi ārstniecības iestādēs, kas veicina antimikrobiālās rezistences izplatību </w:t>
      </w:r>
      <w:r w:rsidRPr="005451CE">
        <w:rPr>
          <w:rFonts w:ascii="Times New Roman" w:eastAsiaTheme="minorEastAsia" w:hAnsi="Times New Roman" w:cs="Times New Roman"/>
          <w:sz w:val="24"/>
          <w:szCs w:val="24"/>
        </w:rPr>
        <w:t>Latvijā.</w:t>
      </w:r>
    </w:p>
    <w:p w14:paraId="1FA8E775" w14:textId="5B34A225" w:rsidR="00E72F7A" w:rsidRPr="005451CE" w:rsidRDefault="00E72F7A"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451CE">
        <w:rPr>
          <w:rFonts w:ascii="Times New Roman" w:eastAsiaTheme="minorEastAsia" w:hAnsi="Times New Roman" w:cs="Times New Roman"/>
          <w:sz w:val="24"/>
          <w:szCs w:val="24"/>
        </w:rPr>
        <w:t>Augsta hronisko infekcij</w:t>
      </w:r>
      <w:r w:rsidR="00CB0F8A" w:rsidRPr="005451CE">
        <w:rPr>
          <w:rFonts w:ascii="Times New Roman" w:eastAsiaTheme="minorEastAsia" w:hAnsi="Times New Roman" w:cs="Times New Roman"/>
          <w:sz w:val="24"/>
          <w:szCs w:val="24"/>
        </w:rPr>
        <w:t>as slimību</w:t>
      </w:r>
      <w:r w:rsidRPr="005451CE">
        <w:rPr>
          <w:rFonts w:ascii="Times New Roman" w:eastAsiaTheme="minorEastAsia" w:hAnsi="Times New Roman" w:cs="Times New Roman"/>
          <w:sz w:val="24"/>
          <w:szCs w:val="24"/>
        </w:rPr>
        <w:t xml:space="preserve">, piemēram, HIV, </w:t>
      </w:r>
      <w:r w:rsidR="003A0CEB" w:rsidRPr="005451CE">
        <w:rPr>
          <w:rFonts w:ascii="Times New Roman" w:eastAsiaTheme="minorEastAsia" w:hAnsi="Times New Roman" w:cs="Times New Roman"/>
          <w:sz w:val="24"/>
          <w:szCs w:val="24"/>
        </w:rPr>
        <w:t xml:space="preserve">vīrusu </w:t>
      </w:r>
      <w:r w:rsidRPr="005451CE">
        <w:rPr>
          <w:rFonts w:ascii="Times New Roman" w:eastAsiaTheme="minorEastAsia" w:hAnsi="Times New Roman" w:cs="Times New Roman"/>
          <w:sz w:val="24"/>
          <w:szCs w:val="24"/>
        </w:rPr>
        <w:t>hepatīti</w:t>
      </w:r>
      <w:r w:rsidR="003A0CEB" w:rsidRPr="005451CE">
        <w:rPr>
          <w:rFonts w:ascii="Times New Roman" w:eastAsiaTheme="minorEastAsia" w:hAnsi="Times New Roman" w:cs="Times New Roman"/>
          <w:sz w:val="24"/>
          <w:szCs w:val="24"/>
        </w:rPr>
        <w:t>,</w:t>
      </w:r>
      <w:r w:rsidRPr="005451CE">
        <w:rPr>
          <w:rFonts w:ascii="Times New Roman" w:eastAsiaTheme="minorEastAsia" w:hAnsi="Times New Roman" w:cs="Times New Roman"/>
          <w:sz w:val="24"/>
          <w:szCs w:val="24"/>
        </w:rPr>
        <w:t xml:space="preserve"> tuberkuloze</w:t>
      </w:r>
      <w:r w:rsidR="003A0CEB" w:rsidRPr="005451CE">
        <w:rPr>
          <w:rFonts w:ascii="Times New Roman" w:eastAsiaTheme="minorEastAsia" w:hAnsi="Times New Roman" w:cs="Times New Roman"/>
          <w:sz w:val="24"/>
          <w:szCs w:val="24"/>
        </w:rPr>
        <w:t>.</w:t>
      </w:r>
    </w:p>
    <w:p w14:paraId="384AD6E8" w14:textId="77777777" w:rsidR="00E72F7A" w:rsidRPr="005451CE" w:rsidRDefault="00E72F7A"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451CE">
        <w:rPr>
          <w:rFonts w:ascii="Times New Roman" w:eastAsiaTheme="minorEastAsia" w:hAnsi="Times New Roman" w:cs="Times New Roman"/>
          <w:sz w:val="24"/>
          <w:szCs w:val="24"/>
        </w:rPr>
        <w:t>Nepietiekami efektīva ieslodzīto pēc atbrīvošanas ārstēšanas no infekcijas slimībām nodrošināšana.</w:t>
      </w:r>
    </w:p>
    <w:p w14:paraId="3921B236" w14:textId="0D3D51DE" w:rsidR="001B1498" w:rsidRPr="005451CE" w:rsidRDefault="00E72F7A"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451CE">
        <w:rPr>
          <w:rFonts w:ascii="Times New Roman" w:eastAsiaTheme="minorEastAsia" w:hAnsi="Times New Roman" w:cs="Times New Roman"/>
          <w:sz w:val="24"/>
          <w:szCs w:val="24"/>
        </w:rPr>
        <w:t>Reģistrēto zarnu infekcijas slimību grupveida saslimšanas gadījumu skaitam</w:t>
      </w:r>
      <w:r w:rsidR="00D74CB9" w:rsidRPr="005451CE">
        <w:rPr>
          <w:rFonts w:ascii="Times New Roman" w:eastAsiaTheme="minorEastAsia" w:hAnsi="Times New Roman" w:cs="Times New Roman"/>
          <w:sz w:val="24"/>
          <w:szCs w:val="24"/>
        </w:rPr>
        <w:t>.</w:t>
      </w:r>
    </w:p>
    <w:p w14:paraId="28D0F147" w14:textId="77777777" w:rsidR="001B1498" w:rsidRPr="005451CE" w:rsidRDefault="001B1498"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451CE">
        <w:rPr>
          <w:rFonts w:ascii="Times New Roman" w:eastAsiaTheme="minorEastAsia" w:hAnsi="Times New Roman" w:cs="Times New Roman"/>
          <w:sz w:val="24"/>
          <w:szCs w:val="24"/>
        </w:rPr>
        <w:t>Nepietiekama veselības jomas, tai skaitā infekcijas slimību epdemioloģiskās uzraudzības kapacitāte, lai nodrošinātu efektīvu rīcību infekcijas slimību uzliesmojumu gadījumos.</w:t>
      </w:r>
    </w:p>
    <w:p w14:paraId="16169662" w14:textId="77777777" w:rsidR="00555910" w:rsidRPr="005451CE" w:rsidRDefault="001B1498"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451CE">
        <w:rPr>
          <w:rFonts w:ascii="Times New Roman" w:eastAsiaTheme="minorEastAsia" w:hAnsi="Times New Roman" w:cs="Times New Roman"/>
          <w:sz w:val="24"/>
          <w:szCs w:val="24"/>
        </w:rPr>
        <w:t>Nepietiekami kvalitatīvi epidemioloģiskās uzraudzības dati, lai nodrošinātu mērķtiecīgus pasākumus slimību izplatības ierobežošanai (HIV).</w:t>
      </w:r>
    </w:p>
    <w:p w14:paraId="31F4192C" w14:textId="4F29EA83" w:rsidR="006B2B2A" w:rsidRPr="005451CE" w:rsidRDefault="0012760B"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451CE">
        <w:rPr>
          <w:rFonts w:ascii="Times New Roman" w:eastAsiaTheme="minorEastAsia" w:hAnsi="Times New Roman" w:cs="Times New Roman"/>
          <w:b/>
          <w:bCs/>
          <w:sz w:val="24"/>
          <w:szCs w:val="24"/>
        </w:rPr>
        <w:t>D Nevienlīdzība veselības jomā:</w:t>
      </w:r>
    </w:p>
    <w:p w14:paraId="4DBD524D" w14:textId="1EB2E0A4" w:rsidR="000F0522" w:rsidRPr="00D67E8C" w:rsidRDefault="00775FB4"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451CE">
        <w:rPr>
          <w:rFonts w:ascii="Times New Roman" w:hAnsi="Times New Roman" w:cs="Times New Roman"/>
          <w:sz w:val="24"/>
          <w:szCs w:val="24"/>
        </w:rPr>
        <w:t>Latvijas sabiedrības veselības rādītāji, piemēram</w:t>
      </w:r>
      <w:r w:rsidR="00FD313A" w:rsidRPr="45E00344">
        <w:rPr>
          <w:rFonts w:ascii="Times New Roman" w:hAnsi="Times New Roman" w:cs="Times New Roman"/>
          <w:sz w:val="24"/>
          <w:szCs w:val="24"/>
        </w:rPr>
        <w:t>,</w:t>
      </w:r>
      <w:r w:rsidRPr="45E00344">
        <w:rPr>
          <w:rFonts w:ascii="Times New Roman" w:hAnsi="Times New Roman" w:cs="Times New Roman"/>
          <w:sz w:val="24"/>
          <w:szCs w:val="24"/>
        </w:rPr>
        <w:t xml:space="preserve"> saslimstības</w:t>
      </w:r>
      <w:r w:rsidR="00FD313A" w:rsidRPr="45E00344">
        <w:rPr>
          <w:rFonts w:ascii="Times New Roman" w:hAnsi="Times New Roman" w:cs="Times New Roman"/>
          <w:sz w:val="24"/>
          <w:szCs w:val="24"/>
        </w:rPr>
        <w:t xml:space="preserve"> </w:t>
      </w:r>
      <w:r w:rsidRPr="45E00344">
        <w:rPr>
          <w:rFonts w:ascii="Times New Roman" w:hAnsi="Times New Roman" w:cs="Times New Roman"/>
          <w:sz w:val="24"/>
          <w:szCs w:val="24"/>
        </w:rPr>
        <w:t>un mirstības rādītāji</w:t>
      </w:r>
      <w:r w:rsidR="00F21051" w:rsidRPr="45E00344">
        <w:rPr>
          <w:rFonts w:ascii="Times New Roman" w:hAnsi="Times New Roman" w:cs="Times New Roman"/>
          <w:sz w:val="24"/>
          <w:szCs w:val="24"/>
        </w:rPr>
        <w:t xml:space="preserve"> </w:t>
      </w:r>
      <w:r w:rsidR="00FD313A" w:rsidRPr="45E00344">
        <w:rPr>
          <w:rFonts w:ascii="Times New Roman" w:hAnsi="Times New Roman" w:cs="Times New Roman"/>
          <w:sz w:val="24"/>
          <w:szCs w:val="24"/>
        </w:rPr>
        <w:t>(</w:t>
      </w:r>
      <w:r w:rsidR="004173F0" w:rsidRPr="45E00344">
        <w:rPr>
          <w:rFonts w:ascii="Times New Roman" w:hAnsi="Times New Roman" w:cs="Times New Roman"/>
          <w:sz w:val="24"/>
          <w:szCs w:val="24"/>
        </w:rPr>
        <w:t xml:space="preserve">tai skaitā </w:t>
      </w:r>
      <w:r w:rsidR="00F21051" w:rsidRPr="45E00344">
        <w:rPr>
          <w:rFonts w:ascii="Times New Roman" w:hAnsi="Times New Roman" w:cs="Times New Roman"/>
          <w:sz w:val="24"/>
          <w:szCs w:val="24"/>
        </w:rPr>
        <w:t>profilak</w:t>
      </w:r>
      <w:r w:rsidR="004173F0" w:rsidRPr="45E00344">
        <w:rPr>
          <w:rFonts w:ascii="Times New Roman" w:hAnsi="Times New Roman" w:cs="Times New Roman"/>
          <w:sz w:val="24"/>
          <w:szCs w:val="24"/>
        </w:rPr>
        <w:t>ti</w:t>
      </w:r>
      <w:r w:rsidR="00F21051" w:rsidRPr="45E00344">
        <w:rPr>
          <w:rFonts w:ascii="Times New Roman" w:hAnsi="Times New Roman" w:cs="Times New Roman"/>
          <w:sz w:val="24"/>
          <w:szCs w:val="24"/>
        </w:rPr>
        <w:t>s</w:t>
      </w:r>
      <w:r w:rsidR="004173F0" w:rsidRPr="45E00344">
        <w:rPr>
          <w:rFonts w:ascii="Times New Roman" w:hAnsi="Times New Roman" w:cs="Times New Roman"/>
          <w:sz w:val="24"/>
          <w:szCs w:val="24"/>
        </w:rPr>
        <w:t>k</w:t>
      </w:r>
      <w:r w:rsidR="00F21051" w:rsidRPr="45E00344">
        <w:rPr>
          <w:rFonts w:ascii="Times New Roman" w:hAnsi="Times New Roman" w:cs="Times New Roman"/>
          <w:sz w:val="24"/>
          <w:szCs w:val="24"/>
        </w:rPr>
        <w:t>i</w:t>
      </w:r>
      <w:r w:rsidR="004173F0" w:rsidRPr="45E00344">
        <w:rPr>
          <w:rFonts w:ascii="Times New Roman" w:hAnsi="Times New Roman" w:cs="Times New Roman"/>
          <w:sz w:val="24"/>
          <w:szCs w:val="24"/>
        </w:rPr>
        <w:t xml:space="preserve"> un medicīniski</w:t>
      </w:r>
      <w:r w:rsidR="00F21051" w:rsidRPr="45E00344">
        <w:rPr>
          <w:rFonts w:ascii="Times New Roman" w:hAnsi="Times New Roman" w:cs="Times New Roman"/>
          <w:sz w:val="24"/>
          <w:szCs w:val="24"/>
        </w:rPr>
        <w:t xml:space="preserve"> novēršam</w:t>
      </w:r>
      <w:r w:rsidR="004173F0" w:rsidRPr="45E00344">
        <w:rPr>
          <w:rFonts w:ascii="Times New Roman" w:hAnsi="Times New Roman" w:cs="Times New Roman"/>
          <w:sz w:val="24"/>
          <w:szCs w:val="24"/>
        </w:rPr>
        <w:t xml:space="preserve">ā mirstība) </w:t>
      </w:r>
      <w:r w:rsidRPr="45E00344">
        <w:rPr>
          <w:rFonts w:ascii="Times New Roman" w:hAnsi="Times New Roman" w:cs="Times New Roman"/>
          <w:sz w:val="24"/>
          <w:szCs w:val="24"/>
        </w:rPr>
        <w:t>ir vien</w:t>
      </w:r>
      <w:r w:rsidR="00FD313A" w:rsidRPr="45E00344">
        <w:rPr>
          <w:rFonts w:ascii="Times New Roman" w:hAnsi="Times New Roman" w:cs="Times New Roman"/>
          <w:sz w:val="24"/>
          <w:szCs w:val="24"/>
        </w:rPr>
        <w:t>i</w:t>
      </w:r>
      <w:r w:rsidRPr="45E00344">
        <w:rPr>
          <w:rFonts w:ascii="Times New Roman" w:hAnsi="Times New Roman" w:cs="Times New Roman"/>
          <w:sz w:val="24"/>
          <w:szCs w:val="24"/>
        </w:rPr>
        <w:t xml:space="preserve"> no sliktākajiem ES</w:t>
      </w:r>
      <w:r w:rsidR="00F21051" w:rsidRPr="45E00344">
        <w:rPr>
          <w:rFonts w:ascii="Times New Roman" w:hAnsi="Times New Roman" w:cs="Times New Roman"/>
          <w:sz w:val="24"/>
          <w:szCs w:val="24"/>
        </w:rPr>
        <w:t>.</w:t>
      </w:r>
    </w:p>
    <w:p w14:paraId="6498009F" w14:textId="77777777" w:rsidR="000F0522" w:rsidRPr="000F0522" w:rsidRDefault="00775FB4" w:rsidP="45E00344">
      <w:pPr>
        <w:pStyle w:val="ListParagraph"/>
        <w:numPr>
          <w:ilvl w:val="0"/>
          <w:numId w:val="8"/>
        </w:numPr>
        <w:spacing w:after="120" w:line="240" w:lineRule="auto"/>
        <w:ind w:left="0" w:hanging="720"/>
        <w:contextualSpacing w:val="0"/>
        <w:jc w:val="both"/>
        <w:rPr>
          <w:rFonts w:eastAsiaTheme="minorEastAsia"/>
          <w:sz w:val="24"/>
          <w:szCs w:val="24"/>
        </w:rPr>
      </w:pPr>
      <w:r w:rsidRPr="45E00344">
        <w:rPr>
          <w:rFonts w:ascii="Times New Roman" w:eastAsia="Calibri" w:hAnsi="Times New Roman" w:cs="Times New Roman"/>
          <w:sz w:val="24"/>
          <w:szCs w:val="24"/>
        </w:rPr>
        <w:t>Latvijā jaundzimušo vidējais mūža garums un veselīgi nodzīvoto mūža gadu rādītājs ievērojami atpaliek no ES vidējiem rādītājiem.</w:t>
      </w:r>
    </w:p>
    <w:p w14:paraId="7E91A83F" w14:textId="2C156A4B" w:rsidR="000F0522" w:rsidRPr="000F0522" w:rsidRDefault="00702A4D" w:rsidP="45E00344">
      <w:pPr>
        <w:pStyle w:val="ListParagraph"/>
        <w:numPr>
          <w:ilvl w:val="0"/>
          <w:numId w:val="8"/>
        </w:numPr>
        <w:spacing w:after="120" w:line="240" w:lineRule="auto"/>
        <w:ind w:left="0" w:hanging="720"/>
        <w:contextualSpacing w:val="0"/>
        <w:jc w:val="both"/>
        <w:rPr>
          <w:rFonts w:eastAsiaTheme="minorEastAsia"/>
          <w:sz w:val="24"/>
          <w:szCs w:val="24"/>
        </w:rPr>
      </w:pPr>
      <w:r w:rsidRPr="45E00344">
        <w:rPr>
          <w:rFonts w:ascii="Times New Roman" w:eastAsia="Calibri" w:hAnsi="Times New Roman" w:cs="Times New Roman"/>
          <w:sz w:val="24"/>
          <w:szCs w:val="24"/>
        </w:rPr>
        <w:t>J</w:t>
      </w:r>
      <w:r w:rsidR="00C039DB" w:rsidRPr="45E00344">
        <w:rPr>
          <w:rFonts w:ascii="Times New Roman" w:eastAsia="Calibri" w:hAnsi="Times New Roman" w:cs="Times New Roman"/>
          <w:sz w:val="24"/>
          <w:szCs w:val="24"/>
        </w:rPr>
        <w:t>aundzimušo vidējais paredzamais mūža ilgums vīriešiem un sievietēm</w:t>
      </w:r>
      <w:r w:rsidRPr="45E00344">
        <w:rPr>
          <w:rFonts w:ascii="Times New Roman" w:eastAsia="Calibri" w:hAnsi="Times New Roman" w:cs="Times New Roman"/>
          <w:sz w:val="24"/>
          <w:szCs w:val="24"/>
        </w:rPr>
        <w:t xml:space="preserve"> būtiski atšķiras</w:t>
      </w:r>
      <w:r w:rsidR="00545F9C" w:rsidRPr="45E00344">
        <w:rPr>
          <w:rFonts w:ascii="Times New Roman" w:eastAsia="Calibri" w:hAnsi="Times New Roman" w:cs="Times New Roman"/>
          <w:sz w:val="24"/>
          <w:szCs w:val="24"/>
        </w:rPr>
        <w:t>.</w:t>
      </w:r>
    </w:p>
    <w:p w14:paraId="17C88A07" w14:textId="1DE97B0B" w:rsidR="000F0522" w:rsidRPr="000F0522" w:rsidRDefault="00C039DB" w:rsidP="45E00344">
      <w:pPr>
        <w:pStyle w:val="ListParagraph"/>
        <w:numPr>
          <w:ilvl w:val="0"/>
          <w:numId w:val="8"/>
        </w:numPr>
        <w:spacing w:after="120" w:line="240" w:lineRule="auto"/>
        <w:ind w:left="0" w:hanging="720"/>
        <w:contextualSpacing w:val="0"/>
        <w:jc w:val="both"/>
        <w:rPr>
          <w:rFonts w:eastAsiaTheme="minorEastAsia"/>
          <w:sz w:val="24"/>
          <w:szCs w:val="24"/>
        </w:rPr>
      </w:pPr>
      <w:r w:rsidRPr="45E00344">
        <w:rPr>
          <w:rFonts w:ascii="Times New Roman" w:eastAsia="Calibri" w:hAnsi="Times New Roman" w:cs="Times New Roman"/>
          <w:sz w:val="24"/>
          <w:szCs w:val="24"/>
        </w:rPr>
        <w:t>Ar veselību saistītie rādītāji atšķiras dažādās iedzīvotāju grupās (pēc dzīvesvietas, ienākumiem, izglītības līmeņa</w:t>
      </w:r>
      <w:r w:rsidR="437E311D" w:rsidRPr="45E00344">
        <w:rPr>
          <w:rFonts w:ascii="Times New Roman" w:eastAsia="Calibri" w:hAnsi="Times New Roman" w:cs="Times New Roman"/>
          <w:sz w:val="24"/>
          <w:szCs w:val="24"/>
        </w:rPr>
        <w:t xml:space="preserve"> un sociālās atstumtības</w:t>
      </w:r>
      <w:r w:rsidRPr="45E00344">
        <w:rPr>
          <w:rFonts w:ascii="Times New Roman" w:eastAsia="Calibri" w:hAnsi="Times New Roman" w:cs="Times New Roman"/>
          <w:sz w:val="24"/>
          <w:szCs w:val="24"/>
        </w:rPr>
        <w:t>).</w:t>
      </w:r>
    </w:p>
    <w:p w14:paraId="243B2764" w14:textId="3E492538" w:rsidR="0012760B" w:rsidRPr="006E6FED" w:rsidRDefault="00702A4D" w:rsidP="45E00344">
      <w:pPr>
        <w:pStyle w:val="ListParagraph"/>
        <w:numPr>
          <w:ilvl w:val="0"/>
          <w:numId w:val="8"/>
        </w:numPr>
        <w:spacing w:after="120" w:line="240" w:lineRule="auto"/>
        <w:ind w:left="0" w:hanging="720"/>
        <w:contextualSpacing w:val="0"/>
        <w:jc w:val="both"/>
        <w:rPr>
          <w:rFonts w:eastAsiaTheme="minorEastAsia"/>
          <w:sz w:val="24"/>
          <w:szCs w:val="24"/>
        </w:rPr>
      </w:pPr>
      <w:r w:rsidRPr="45E00344">
        <w:rPr>
          <w:rFonts w:ascii="Times New Roman" w:eastAsia="Calibri" w:hAnsi="Times New Roman" w:cs="Times New Roman"/>
          <w:sz w:val="24"/>
          <w:szCs w:val="24"/>
        </w:rPr>
        <w:t xml:space="preserve">Iedzīvotājiem ar zemākiem ienākumiem ir daudz sliktāka piekļuve veselības aprūpei. </w:t>
      </w:r>
    </w:p>
    <w:p w14:paraId="75FB70D1" w14:textId="77777777" w:rsidR="009A6804" w:rsidRDefault="009A6804">
      <w:pPr>
        <w:rPr>
          <w:rFonts w:eastAsiaTheme="minorEastAsia"/>
          <w:sz w:val="24"/>
          <w:szCs w:val="24"/>
        </w:rPr>
      </w:pPr>
      <w:bookmarkStart w:id="15" w:name="_Toc51152766"/>
      <w:bookmarkStart w:id="16" w:name="_Hlk43739761"/>
      <w:r>
        <w:rPr>
          <w:rFonts w:eastAsiaTheme="minorEastAsia"/>
          <w:sz w:val="24"/>
          <w:szCs w:val="24"/>
        </w:rPr>
        <w:br w:type="page"/>
      </w:r>
    </w:p>
    <w:p w14:paraId="43CA8B65" w14:textId="7BAEA4F6" w:rsidR="008308CC" w:rsidRPr="00972CE7" w:rsidRDefault="008308CC" w:rsidP="00554CDA">
      <w:pPr>
        <w:pStyle w:val="Heading1"/>
        <w:spacing w:before="0" w:after="120" w:line="240" w:lineRule="auto"/>
        <w:ind w:hanging="567"/>
        <w:rPr>
          <w:b/>
          <w:bCs/>
        </w:rPr>
      </w:pPr>
      <w:r w:rsidRPr="4300618A">
        <w:rPr>
          <w:b/>
          <w:bCs/>
        </w:rPr>
        <w:lastRenderedPageBreak/>
        <w:t xml:space="preserve">Iedzīvotāju veselību ietekmējošie </w:t>
      </w:r>
      <w:r w:rsidR="004F7BFD" w:rsidRPr="4300618A">
        <w:rPr>
          <w:b/>
          <w:bCs/>
        </w:rPr>
        <w:t xml:space="preserve">dzīvesveida </w:t>
      </w:r>
      <w:r w:rsidRPr="4300618A">
        <w:rPr>
          <w:b/>
          <w:bCs/>
        </w:rPr>
        <w:t>paradumi</w:t>
      </w:r>
      <w:bookmarkEnd w:id="15"/>
    </w:p>
    <w:p w14:paraId="2E2300C3" w14:textId="77777777" w:rsidR="00181A6E" w:rsidRPr="00181A6E" w:rsidRDefault="00181A6E" w:rsidP="00554CDA">
      <w:pPr>
        <w:spacing w:after="120" w:line="240" w:lineRule="auto"/>
        <w:ind w:hanging="567"/>
        <w:rPr>
          <w:lang w:eastAsia="lv-LV"/>
        </w:rPr>
      </w:pPr>
    </w:p>
    <w:p w14:paraId="256E4156" w14:textId="34A8666D" w:rsidR="00E2601D" w:rsidRPr="00073B27" w:rsidRDefault="00817E87"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Pr>
          <w:rFonts w:ascii="Times New Roman" w:hAnsi="Times New Roman" w:cs="Times New Roman"/>
          <w:sz w:val="24"/>
          <w:szCs w:val="24"/>
        </w:rPr>
        <w:t>Latvijā</w:t>
      </w:r>
      <w:r w:rsidR="008308CC" w:rsidRPr="00181A6E">
        <w:rPr>
          <w:rFonts w:ascii="Times New Roman" w:hAnsi="Times New Roman" w:cs="Times New Roman"/>
          <w:sz w:val="24"/>
          <w:szCs w:val="24"/>
        </w:rPr>
        <w:t xml:space="preserve"> 51 % visu nāves gadījumu ir izskaidrojami </w:t>
      </w:r>
      <w:r w:rsidR="008308CC" w:rsidRPr="00181A6E">
        <w:rPr>
          <w:rFonts w:ascii="Times New Roman" w:hAnsi="Times New Roman" w:cs="Times New Roman"/>
          <w:b/>
          <w:bCs/>
          <w:sz w:val="24"/>
          <w:szCs w:val="24"/>
        </w:rPr>
        <w:t>ar riska faktoriem, kas saistīti</w:t>
      </w:r>
      <w:r w:rsidR="008308CC" w:rsidRPr="00181A6E">
        <w:rPr>
          <w:rFonts w:ascii="Times New Roman" w:hAnsi="Times New Roman" w:cs="Times New Roman"/>
          <w:sz w:val="24"/>
          <w:szCs w:val="24"/>
        </w:rPr>
        <w:t xml:space="preserve"> </w:t>
      </w:r>
      <w:r w:rsidR="008308CC" w:rsidRPr="00181A6E">
        <w:rPr>
          <w:rFonts w:ascii="Times New Roman" w:hAnsi="Times New Roman" w:cs="Times New Roman"/>
          <w:b/>
          <w:bCs/>
          <w:sz w:val="24"/>
          <w:szCs w:val="24"/>
        </w:rPr>
        <w:t>ar uzvedību</w:t>
      </w:r>
      <w:r w:rsidR="008308CC" w:rsidRPr="00181A6E">
        <w:rPr>
          <w:rFonts w:ascii="Times New Roman" w:hAnsi="Times New Roman" w:cs="Times New Roman"/>
          <w:sz w:val="24"/>
          <w:szCs w:val="24"/>
        </w:rPr>
        <w:t>, tostarp</w:t>
      </w:r>
      <w:r w:rsidR="00A82DFC">
        <w:rPr>
          <w:rFonts w:ascii="Times New Roman" w:hAnsi="Times New Roman" w:cs="Times New Roman"/>
          <w:sz w:val="24"/>
          <w:szCs w:val="24"/>
        </w:rPr>
        <w:t xml:space="preserve"> neveselīgiem</w:t>
      </w:r>
      <w:r w:rsidR="008308CC" w:rsidRPr="00181A6E">
        <w:rPr>
          <w:rFonts w:ascii="Times New Roman" w:hAnsi="Times New Roman" w:cs="Times New Roman"/>
          <w:sz w:val="24"/>
          <w:szCs w:val="24"/>
        </w:rPr>
        <w:t xml:space="preserve"> </w:t>
      </w:r>
      <w:r w:rsidR="008308CC" w:rsidRPr="00181A6E">
        <w:rPr>
          <w:rFonts w:ascii="Times New Roman" w:hAnsi="Times New Roman" w:cs="Times New Roman"/>
          <w:b/>
          <w:bCs/>
          <w:sz w:val="24"/>
          <w:szCs w:val="24"/>
        </w:rPr>
        <w:t>uztura paradumiem, smēķēšanu, alkohola lietošanu un mazkustīgu dzīvesveidu</w:t>
      </w:r>
      <w:r w:rsidR="008308CC" w:rsidRPr="00181A6E">
        <w:rPr>
          <w:rFonts w:ascii="Times New Roman" w:hAnsi="Times New Roman" w:cs="Times New Roman"/>
          <w:sz w:val="24"/>
          <w:szCs w:val="24"/>
        </w:rPr>
        <w:t>. Š</w:t>
      </w:r>
      <w:r>
        <w:rPr>
          <w:rFonts w:ascii="Times New Roman" w:hAnsi="Times New Roman" w:cs="Times New Roman"/>
          <w:sz w:val="24"/>
          <w:szCs w:val="24"/>
        </w:rPr>
        <w:t>i</w:t>
      </w:r>
      <w:r w:rsidR="008308CC" w:rsidRPr="00181A6E">
        <w:rPr>
          <w:rFonts w:ascii="Times New Roman" w:hAnsi="Times New Roman" w:cs="Times New Roman"/>
          <w:sz w:val="24"/>
          <w:szCs w:val="24"/>
        </w:rPr>
        <w:t>s īpatsvars ir daudz lielāks par ES vidējo rādītāju, kas ir 39 %. Gandrīz viena trešdaļa nāves gadījumu Latvijā 2017. gadā (9000 nāves gadījumu) bija izskaidrojami ar risk</w:t>
      </w:r>
      <w:r>
        <w:rPr>
          <w:rFonts w:ascii="Times New Roman" w:hAnsi="Times New Roman" w:cs="Times New Roman"/>
          <w:sz w:val="24"/>
          <w:szCs w:val="24"/>
        </w:rPr>
        <w:t>a faktoriem</w:t>
      </w:r>
      <w:r w:rsidR="008308CC" w:rsidRPr="00181A6E">
        <w:rPr>
          <w:rFonts w:ascii="Times New Roman" w:hAnsi="Times New Roman" w:cs="Times New Roman"/>
          <w:sz w:val="24"/>
          <w:szCs w:val="24"/>
        </w:rPr>
        <w:t xml:space="preserve">, kas saistīti ar uzturu, tostarp nepietiekamu augļu un dārzeņu lietošanu un lielu cukura un sāls patēriņu — šis īpatsvars ir daudz lielāks nekā ES vidējais rādītājs, kas ir </w:t>
      </w:r>
      <w:r w:rsidR="008308CC" w:rsidRPr="00073B27">
        <w:rPr>
          <w:rFonts w:ascii="Times New Roman" w:hAnsi="Times New Roman" w:cs="Times New Roman"/>
          <w:sz w:val="24"/>
          <w:szCs w:val="24"/>
        </w:rPr>
        <w:t xml:space="preserve">18 %. </w:t>
      </w:r>
      <w:r>
        <w:rPr>
          <w:rFonts w:ascii="Times New Roman" w:hAnsi="Times New Roman" w:cs="Times New Roman"/>
          <w:sz w:val="24"/>
          <w:szCs w:val="24"/>
        </w:rPr>
        <w:t xml:space="preserve">Smēķēšana, </w:t>
      </w:r>
      <w:r w:rsidR="008308CC" w:rsidRPr="00073B27">
        <w:rPr>
          <w:rFonts w:ascii="Times New Roman" w:hAnsi="Times New Roman" w:cs="Times New Roman"/>
          <w:sz w:val="24"/>
          <w:szCs w:val="24"/>
        </w:rPr>
        <w:t>tostarp aktīva un pasīva smēķēšana, bija iesaistīta aptuveni 16 % (vairāk nekā 4500) nāves gadījumu, savukārt alkohola lietošana izraisīja aptuveni 7 % nāves gadījumu (gandrīz 2000 nāves gadījumu).</w:t>
      </w:r>
      <w:r w:rsidR="008308CC" w:rsidRPr="00073B27">
        <w:rPr>
          <w:rStyle w:val="FootnoteReference"/>
          <w:rFonts w:ascii="Times New Roman" w:hAnsi="Times New Roman" w:cs="Times New Roman"/>
          <w:sz w:val="24"/>
          <w:szCs w:val="24"/>
        </w:rPr>
        <w:footnoteReference w:id="96"/>
      </w:r>
    </w:p>
    <w:p w14:paraId="297EF18F" w14:textId="2D2C253D" w:rsidR="00E2601D" w:rsidRPr="006B29A4" w:rsidRDefault="008308CC"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 xml:space="preserve">Informāciju par iedzīvotāju veselības paradumiem galvenokārt sniedz populācijas pētījumi. Lai gan iedzīvotāji kopumā pārzina veselīga dzīvesveida pamatprincipus, tie ne vienmēr tiek ieviesti ikdienā. </w:t>
      </w:r>
      <w:r w:rsidR="00C61E64" w:rsidRPr="45E00344">
        <w:rPr>
          <w:rFonts w:ascii="Times New Roman" w:hAnsi="Times New Roman" w:cs="Times New Roman"/>
          <w:sz w:val="24"/>
          <w:szCs w:val="24"/>
        </w:rPr>
        <w:t xml:space="preserve">Būtiska loma ir arī atbilstošai un veselību veicinošai videi, lai nodrošinātu pieejamību dažādām veselīga dzīvesveida aktivitātēm, palīdzot indivīdam piekopt veselīga dzīvesveida paradumus. </w:t>
      </w:r>
      <w:r w:rsidRPr="45E00344">
        <w:rPr>
          <w:rFonts w:ascii="Times New Roman" w:hAnsi="Times New Roman" w:cs="Times New Roman"/>
          <w:sz w:val="24"/>
          <w:szCs w:val="24"/>
        </w:rPr>
        <w:t xml:space="preserve">Veselīgu dzīvesveida paradumu veicināšana ir nozīmīga hronisku neinfekcijas slimību profilaksē. </w:t>
      </w:r>
    </w:p>
    <w:p w14:paraId="5BE87321" w14:textId="3B6E45AE" w:rsidR="00E2601D" w:rsidRPr="006B29A4" w:rsidRDefault="00E2601D"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Calibri" w:hAnsi="Times New Roman" w:cs="Times New Roman"/>
          <w:sz w:val="24"/>
          <w:szCs w:val="24"/>
        </w:rPr>
        <w:t>Būtiska nozīme veselības veicināšanā un vides veselības jomā ir ne tikai valsts institūcijām, bet arī pašvaldībām,</w:t>
      </w:r>
      <w:r w:rsidR="00A82DFC" w:rsidRPr="45E00344">
        <w:rPr>
          <w:rFonts w:ascii="Times New Roman" w:eastAsia="Calibri" w:hAnsi="Times New Roman" w:cs="Times New Roman"/>
          <w:sz w:val="24"/>
          <w:szCs w:val="24"/>
        </w:rPr>
        <w:t xml:space="preserve"> </w:t>
      </w:r>
      <w:r w:rsidR="00EC5BA2" w:rsidRPr="45E00344">
        <w:rPr>
          <w:rFonts w:ascii="Times New Roman" w:eastAsia="Calibri" w:hAnsi="Times New Roman" w:cs="Times New Roman"/>
          <w:sz w:val="24"/>
          <w:szCs w:val="24"/>
        </w:rPr>
        <w:t>darba devējiem un darba vietām, izglītības iestādēm, sociālajiem dienestiem,  kā arī NVO u.c.</w:t>
      </w:r>
    </w:p>
    <w:p w14:paraId="21B12717" w14:textId="39713002" w:rsidR="00E2601D" w:rsidRPr="006B29A4" w:rsidRDefault="00E2601D" w:rsidP="45E00344">
      <w:pPr>
        <w:pStyle w:val="ListParagraph"/>
        <w:numPr>
          <w:ilvl w:val="0"/>
          <w:numId w:val="8"/>
        </w:numPr>
        <w:spacing w:after="120" w:line="240" w:lineRule="auto"/>
        <w:ind w:left="0" w:hanging="720"/>
        <w:contextualSpacing w:val="0"/>
        <w:jc w:val="both"/>
        <w:rPr>
          <w:rFonts w:eastAsiaTheme="minorEastAsia"/>
          <w:sz w:val="24"/>
          <w:szCs w:val="24"/>
        </w:rPr>
      </w:pPr>
      <w:r w:rsidRPr="006B29A4">
        <w:rPr>
          <w:rFonts w:ascii="Times New Roman" w:eastAsia="Calibri" w:hAnsi="Times New Roman" w:cs="Times New Roman"/>
          <w:sz w:val="24"/>
          <w:szCs w:val="24"/>
        </w:rPr>
        <w:t>Likuma “Par pašvaldībām” 15. panta sestā daļa nosaka, ka pašvaldību autonomā funkcija ir veicināt iedzīvotāju veselīgu dzīvesveidu un sportu. Lai arī šīs funkcijas izpilde ir deleģēta likumā, tomēr pašvaldību izpratne par veselī</w:t>
      </w:r>
      <w:r w:rsidR="00EC5BA2" w:rsidRPr="006B29A4">
        <w:rPr>
          <w:rFonts w:ascii="Times New Roman" w:eastAsia="Calibri" w:hAnsi="Times New Roman" w:cs="Times New Roman"/>
          <w:sz w:val="24"/>
          <w:szCs w:val="24"/>
        </w:rPr>
        <w:t>ga dzīvesveida</w:t>
      </w:r>
      <w:r w:rsidRPr="006B29A4">
        <w:rPr>
          <w:rFonts w:ascii="Times New Roman" w:eastAsia="Calibri" w:hAnsi="Times New Roman" w:cs="Times New Roman"/>
          <w:sz w:val="24"/>
          <w:szCs w:val="24"/>
        </w:rPr>
        <w:t xml:space="preserve"> veicināšanas funkcijas </w:t>
      </w:r>
      <w:r w:rsidR="00EC5BA2" w:rsidRPr="006B29A4">
        <w:rPr>
          <w:rFonts w:ascii="Times New Roman" w:eastAsia="Calibri" w:hAnsi="Times New Roman" w:cs="Times New Roman"/>
          <w:sz w:val="24"/>
          <w:szCs w:val="24"/>
        </w:rPr>
        <w:t xml:space="preserve">īstenošanu </w:t>
      </w:r>
      <w:r w:rsidRPr="006B29A4">
        <w:rPr>
          <w:rFonts w:ascii="Times New Roman" w:eastAsia="Calibri" w:hAnsi="Times New Roman" w:cs="Times New Roman"/>
          <w:sz w:val="24"/>
          <w:szCs w:val="24"/>
        </w:rPr>
        <w:t xml:space="preserve">būtiski atšķiras. </w:t>
      </w:r>
      <w:r w:rsidR="1A24C4B4" w:rsidRPr="006B29A4">
        <w:rPr>
          <w:rFonts w:ascii="Times New Roman" w:eastAsia="Times New Roman" w:hAnsi="Times New Roman" w:cs="Times New Roman"/>
          <w:sz w:val="24"/>
          <w:szCs w:val="24"/>
        </w:rPr>
        <w:t xml:space="preserve">Būtisks priekšnoteikums, kas atspoguļo pašvaldību darba kvalitāti veselības veicināšanā ir tas, vai pašvaldības veic sabiedrības veselības un veselības aprūpes rādītāju analīzi. </w:t>
      </w:r>
      <w:r w:rsidR="00A82DFC">
        <w:rPr>
          <w:rFonts w:ascii="Times New Roman" w:eastAsia="Times New Roman" w:hAnsi="Times New Roman" w:cs="Times New Roman"/>
          <w:sz w:val="24"/>
          <w:szCs w:val="24"/>
        </w:rPr>
        <w:t>Pašvaldības s</w:t>
      </w:r>
      <w:r w:rsidR="00A82DFC" w:rsidRPr="006B29A4">
        <w:rPr>
          <w:rFonts w:ascii="Times New Roman" w:eastAsia="Times New Roman" w:hAnsi="Times New Roman" w:cs="Times New Roman"/>
          <w:sz w:val="24"/>
          <w:szCs w:val="24"/>
        </w:rPr>
        <w:t xml:space="preserve">abiedrības </w:t>
      </w:r>
      <w:r w:rsidR="1A24C4B4" w:rsidRPr="006B29A4">
        <w:rPr>
          <w:rFonts w:ascii="Times New Roman" w:eastAsia="Times New Roman" w:hAnsi="Times New Roman" w:cs="Times New Roman"/>
          <w:sz w:val="24"/>
          <w:szCs w:val="24"/>
        </w:rPr>
        <w:t xml:space="preserve">veselības </w:t>
      </w:r>
      <w:r w:rsidR="00A82DFC">
        <w:rPr>
          <w:rFonts w:ascii="Times New Roman" w:eastAsia="Times New Roman" w:hAnsi="Times New Roman" w:cs="Times New Roman"/>
          <w:sz w:val="24"/>
          <w:szCs w:val="24"/>
        </w:rPr>
        <w:t xml:space="preserve">rādītāju </w:t>
      </w:r>
      <w:r w:rsidR="1A24C4B4" w:rsidRPr="006B29A4">
        <w:rPr>
          <w:rFonts w:ascii="Times New Roman" w:eastAsia="Times New Roman" w:hAnsi="Times New Roman" w:cs="Times New Roman"/>
          <w:sz w:val="24"/>
          <w:szCs w:val="24"/>
        </w:rPr>
        <w:t xml:space="preserve">analīze tiek veikta veselības veicināšanas ilgtermiņa stratēģijas izstrādei, projektu ieviešanai par veselības aprūpes pieejamības un kvalitātes </w:t>
      </w:r>
      <w:r w:rsidR="00A82DFC" w:rsidRPr="006B29A4">
        <w:rPr>
          <w:rFonts w:ascii="Times New Roman" w:eastAsia="Times New Roman" w:hAnsi="Times New Roman" w:cs="Times New Roman"/>
          <w:sz w:val="24"/>
          <w:szCs w:val="24"/>
        </w:rPr>
        <w:t>paaugstināšan</w:t>
      </w:r>
      <w:r w:rsidR="00A82DFC">
        <w:rPr>
          <w:rFonts w:ascii="Times New Roman" w:eastAsia="Times New Roman" w:hAnsi="Times New Roman" w:cs="Times New Roman"/>
          <w:sz w:val="24"/>
          <w:szCs w:val="24"/>
        </w:rPr>
        <w:t>ai</w:t>
      </w:r>
      <w:r w:rsidR="00A82DFC" w:rsidRPr="006B29A4">
        <w:rPr>
          <w:rFonts w:ascii="Times New Roman" w:eastAsia="Times New Roman" w:hAnsi="Times New Roman" w:cs="Times New Roman"/>
          <w:sz w:val="24"/>
          <w:szCs w:val="24"/>
        </w:rPr>
        <w:t xml:space="preserve"> </w:t>
      </w:r>
      <w:r w:rsidR="1A24C4B4" w:rsidRPr="006B29A4">
        <w:rPr>
          <w:rFonts w:ascii="Times New Roman" w:eastAsia="Times New Roman" w:hAnsi="Times New Roman" w:cs="Times New Roman"/>
          <w:sz w:val="24"/>
          <w:szCs w:val="24"/>
        </w:rPr>
        <w:t xml:space="preserve">novada iedzīvotājiem. SPKC 2019. gada apkopotā informācija pēc 93 pašvaldību aptaujas liecina, ka tikai piektā daļa jeb 18,2% pašvaldību ir veikušas </w:t>
      </w:r>
      <w:r w:rsidR="00A82DFC">
        <w:rPr>
          <w:rFonts w:ascii="Times New Roman" w:eastAsia="Times New Roman" w:hAnsi="Times New Roman" w:cs="Times New Roman"/>
          <w:sz w:val="24"/>
          <w:szCs w:val="24"/>
        </w:rPr>
        <w:t xml:space="preserve">savu pašvaldības iedzīvotāju </w:t>
      </w:r>
      <w:r w:rsidR="1A24C4B4" w:rsidRPr="006B29A4">
        <w:rPr>
          <w:rFonts w:ascii="Times New Roman" w:eastAsia="Times New Roman" w:hAnsi="Times New Roman" w:cs="Times New Roman"/>
          <w:sz w:val="24"/>
          <w:szCs w:val="24"/>
        </w:rPr>
        <w:t xml:space="preserve">sabiedrības veselības un veselības aprūpes rādītāju analīzi. Kā viens no biežākajiem iemesliem, kādēļ pašvaldībās netiek veikta sabiedrības veselības analīze, ir minēts </w:t>
      </w:r>
      <w:r w:rsidR="00DF0FB2" w:rsidRPr="006B29A4">
        <w:rPr>
          <w:rFonts w:ascii="Times New Roman" w:eastAsia="Times New Roman" w:hAnsi="Times New Roman" w:cs="Times New Roman"/>
          <w:sz w:val="24"/>
          <w:szCs w:val="24"/>
        </w:rPr>
        <w:t>c</w:t>
      </w:r>
      <w:r w:rsidR="1A24C4B4" w:rsidRPr="006B29A4">
        <w:rPr>
          <w:rFonts w:ascii="Times New Roman" w:eastAsia="Times New Roman" w:hAnsi="Times New Roman" w:cs="Times New Roman"/>
          <w:sz w:val="24"/>
          <w:szCs w:val="24"/>
        </w:rPr>
        <w:t>ilvēkresursu, finanšu, kapacitātes un laika trūkums</w:t>
      </w:r>
      <w:r w:rsidR="00A82DFC">
        <w:rPr>
          <w:rFonts w:ascii="Times New Roman" w:eastAsia="Times New Roman" w:hAnsi="Times New Roman" w:cs="Times New Roman"/>
          <w:sz w:val="24"/>
          <w:szCs w:val="24"/>
        </w:rPr>
        <w:t>. Tāpat</w:t>
      </w:r>
      <w:r w:rsidR="00DF0FB2" w:rsidRPr="006B29A4">
        <w:rPr>
          <w:rFonts w:ascii="Times New Roman" w:eastAsia="Calibri" w:hAnsi="Times New Roman" w:cs="Times New Roman"/>
          <w:sz w:val="24"/>
          <w:szCs w:val="24"/>
        </w:rPr>
        <w:t xml:space="preserve"> </w:t>
      </w:r>
      <w:r w:rsidRPr="006B29A4">
        <w:rPr>
          <w:rFonts w:ascii="Times New Roman" w:eastAsia="Calibri" w:hAnsi="Times New Roman" w:cs="Times New Roman"/>
          <w:sz w:val="24"/>
          <w:szCs w:val="24"/>
        </w:rPr>
        <w:t>73% pašvaldību nav izveidota atsevišķa amata vieta vai struktūrvienība sabiedrības veselības un veselības veicināšanas jautājumu risināšanai</w:t>
      </w:r>
      <w:r w:rsidR="00A82DFC">
        <w:rPr>
          <w:rFonts w:ascii="Times New Roman" w:eastAsia="Calibri" w:hAnsi="Times New Roman" w:cs="Times New Roman"/>
          <w:sz w:val="24"/>
          <w:szCs w:val="24"/>
        </w:rPr>
        <w:t>, kas tad varētu piedalīties, gan sabiedrības veselības rādītāju analīzē, kā arī pašvaldības politikas plānošanas dokumenta izstrādē.</w:t>
      </w:r>
      <w:r w:rsidR="00DF0FB2" w:rsidRPr="006B29A4">
        <w:rPr>
          <w:rStyle w:val="FootnoteReference"/>
          <w:rFonts w:ascii="Times New Roman" w:eastAsia="Calibri" w:hAnsi="Times New Roman" w:cs="Times New Roman"/>
          <w:sz w:val="24"/>
          <w:szCs w:val="24"/>
        </w:rPr>
        <w:footnoteReference w:id="97"/>
      </w:r>
    </w:p>
    <w:p w14:paraId="63B92BDA" w14:textId="464B8E19" w:rsidR="00B0237C" w:rsidRDefault="00E2601D"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Calibri" w:hAnsi="Times New Roman" w:cs="Times New Roman"/>
          <w:sz w:val="24"/>
          <w:szCs w:val="24"/>
        </w:rPr>
        <w:t xml:space="preserve">Lai veicinātu pašvaldību iesaisti iedzīvotāju veselības veicināšanā un sniegtu metodisku atbalstu, ir izveidots un attīstīts Latvijas Nacionālais veselīgo pašvaldību tīkls, kurā </w:t>
      </w:r>
      <w:r w:rsidR="00EC5BA2" w:rsidRPr="45E00344">
        <w:rPr>
          <w:rFonts w:ascii="Times New Roman" w:eastAsia="Calibri" w:hAnsi="Times New Roman" w:cs="Times New Roman"/>
          <w:sz w:val="24"/>
          <w:szCs w:val="24"/>
        </w:rPr>
        <w:t xml:space="preserve">2020. gadā </w:t>
      </w:r>
      <w:r w:rsidRPr="45E00344">
        <w:rPr>
          <w:rFonts w:ascii="Times New Roman" w:eastAsia="Calibri" w:hAnsi="Times New Roman" w:cs="Times New Roman"/>
          <w:sz w:val="24"/>
          <w:szCs w:val="24"/>
        </w:rPr>
        <w:t>no 119 pašvaldībām ir iesaistījušās 113 pašvaldības.</w:t>
      </w:r>
    </w:p>
    <w:p w14:paraId="677D3F4B" w14:textId="37DBC0FD" w:rsidR="00EC5BA2" w:rsidRPr="00B0237C" w:rsidRDefault="00B0237C"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Vairums pieaugušo lielāko daļu sava laika pavada darbavietās, līdz ar to šī ir nozīmīga vide, kurā veidot sadarbību ar darba devējiem un  veicināt nodarbināto veselību</w:t>
      </w:r>
      <w:r w:rsidR="00393D92" w:rsidRPr="45E00344">
        <w:rPr>
          <w:rFonts w:ascii="Times New Roman" w:hAnsi="Times New Roman" w:cs="Times New Roman"/>
          <w:sz w:val="24"/>
          <w:szCs w:val="24"/>
        </w:rPr>
        <w:t>,</w:t>
      </w:r>
      <w:r w:rsidRPr="45E00344">
        <w:rPr>
          <w:rFonts w:ascii="Times New Roman" w:hAnsi="Times New Roman" w:cs="Times New Roman"/>
          <w:sz w:val="24"/>
          <w:szCs w:val="24"/>
        </w:rPr>
        <w:t xml:space="preserve"> īstenojot veselīga dzīvesveida aktivitātes. Darba devēji var ietekmēt savu nodarbināto veselību, nodrošinot </w:t>
      </w:r>
      <w:r w:rsidR="00A82DFC" w:rsidRPr="45E00344">
        <w:rPr>
          <w:rFonts w:ascii="Times New Roman" w:hAnsi="Times New Roman" w:cs="Times New Roman"/>
          <w:sz w:val="24"/>
          <w:szCs w:val="24"/>
        </w:rPr>
        <w:t xml:space="preserve">veselīgu </w:t>
      </w:r>
      <w:r w:rsidR="00A82DFC" w:rsidRPr="45E00344">
        <w:rPr>
          <w:rFonts w:ascii="Times New Roman" w:hAnsi="Times New Roman" w:cs="Times New Roman"/>
          <w:sz w:val="24"/>
          <w:szCs w:val="24"/>
        </w:rPr>
        <w:lastRenderedPageBreak/>
        <w:t xml:space="preserve">dzīvesveidu </w:t>
      </w:r>
      <w:r w:rsidRPr="45E00344">
        <w:rPr>
          <w:rFonts w:ascii="Times New Roman" w:hAnsi="Times New Roman" w:cs="Times New Roman"/>
          <w:sz w:val="24"/>
          <w:szCs w:val="24"/>
        </w:rPr>
        <w:t>atbalstošu iekšējo uzņēmuma politiku un vidi. Lai gan jau šobrīd daži darba devēji Latvijā ir ieviesuši īpašas aktīva dzīvesveida veicināšanas programmas nodarbinātajiem, šādu programmu ieviešanā nepieciešams iesaistīt vairāk darba devēju un darba vietu. Tādēļ Latvijā būtu nepieciešams izveidot un koordinēt veselīg</w:t>
      </w:r>
      <w:r w:rsidR="00475D77" w:rsidRPr="45E00344">
        <w:rPr>
          <w:rFonts w:ascii="Times New Roman" w:hAnsi="Times New Roman" w:cs="Times New Roman"/>
          <w:sz w:val="24"/>
          <w:szCs w:val="24"/>
        </w:rPr>
        <w:t>o</w:t>
      </w:r>
      <w:r w:rsidRPr="45E00344">
        <w:rPr>
          <w:rFonts w:ascii="Times New Roman" w:hAnsi="Times New Roman" w:cs="Times New Roman"/>
          <w:sz w:val="24"/>
          <w:szCs w:val="24"/>
        </w:rPr>
        <w:t xml:space="preserve"> </w:t>
      </w:r>
      <w:r w:rsidR="00475D77" w:rsidRPr="45E00344">
        <w:rPr>
          <w:rFonts w:ascii="Times New Roman" w:hAnsi="Times New Roman" w:cs="Times New Roman"/>
          <w:sz w:val="24"/>
          <w:szCs w:val="24"/>
        </w:rPr>
        <w:t xml:space="preserve">darbavietu </w:t>
      </w:r>
      <w:r w:rsidRPr="45E00344">
        <w:rPr>
          <w:rFonts w:ascii="Times New Roman" w:hAnsi="Times New Roman" w:cs="Times New Roman"/>
          <w:sz w:val="24"/>
          <w:szCs w:val="24"/>
        </w:rPr>
        <w:t>kustību, lai aizsargātu un veicinātu visu nodarbināto veselību, drošību un labsajūtu, kā arī darbaviet</w:t>
      </w:r>
      <w:r w:rsidR="00E716AE" w:rsidRPr="45E00344">
        <w:rPr>
          <w:rFonts w:ascii="Times New Roman" w:hAnsi="Times New Roman" w:cs="Times New Roman"/>
          <w:sz w:val="24"/>
          <w:szCs w:val="24"/>
        </w:rPr>
        <w:t>u</w:t>
      </w:r>
      <w:r w:rsidRPr="45E00344">
        <w:rPr>
          <w:rFonts w:ascii="Times New Roman" w:hAnsi="Times New Roman" w:cs="Times New Roman"/>
          <w:sz w:val="24"/>
          <w:szCs w:val="24"/>
        </w:rPr>
        <w:t xml:space="preserve"> ilgtspēju. </w:t>
      </w:r>
    </w:p>
    <w:p w14:paraId="0203BFDB" w14:textId="5B0A1BC9" w:rsidR="00E2601D" w:rsidRPr="00073B27" w:rsidRDefault="00E2601D"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Calibri" w:hAnsi="Times New Roman" w:cs="Times New Roman"/>
          <w:sz w:val="24"/>
          <w:szCs w:val="24"/>
        </w:rPr>
        <w:t xml:space="preserve">Lai apvienotu izglītības iestādes, kas veselību veicinošu vidi redz kā vienu no izglītības iestādes darbības mērķiem, dotu izglītības iestādēm iespēju dalīties pieredzē un gūt jaunas idejas par veselības veicināšanas praksi izglītības iestādēs, SPKC ir atjaunojis un izveidojis Nacionālo veselību veicinošo skolu tīklu. Šajā tīklā </w:t>
      </w:r>
      <w:r w:rsidR="00EC5BA2" w:rsidRPr="45E00344">
        <w:rPr>
          <w:rFonts w:ascii="Times New Roman" w:eastAsia="Calibri" w:hAnsi="Times New Roman" w:cs="Times New Roman"/>
          <w:sz w:val="24"/>
          <w:szCs w:val="24"/>
        </w:rPr>
        <w:t xml:space="preserve">2020. gadā </w:t>
      </w:r>
      <w:r w:rsidRPr="45E00344">
        <w:rPr>
          <w:rFonts w:ascii="Times New Roman" w:eastAsia="Calibri" w:hAnsi="Times New Roman" w:cs="Times New Roman"/>
          <w:sz w:val="24"/>
          <w:szCs w:val="24"/>
        </w:rPr>
        <w:t>ir iesaistījušās</w:t>
      </w:r>
      <w:r w:rsidR="00321006" w:rsidRPr="45E00344">
        <w:rPr>
          <w:rFonts w:ascii="Times New Roman" w:eastAsia="Calibri" w:hAnsi="Times New Roman" w:cs="Times New Roman"/>
          <w:sz w:val="24"/>
          <w:szCs w:val="24"/>
        </w:rPr>
        <w:t xml:space="preserve"> 100 </w:t>
      </w:r>
      <w:r w:rsidRPr="45E00344">
        <w:rPr>
          <w:rFonts w:ascii="Times New Roman" w:eastAsia="Calibri" w:hAnsi="Times New Roman" w:cs="Times New Roman"/>
          <w:sz w:val="24"/>
          <w:szCs w:val="24"/>
        </w:rPr>
        <w:t>izglītības iestādes, tostarp pirmsskolas izglītības iestādes un vispārējās pamata un vidējās izglītības iestādes</w:t>
      </w:r>
      <w:r w:rsidR="004141F1" w:rsidRPr="45E00344">
        <w:rPr>
          <w:rFonts w:ascii="Times New Roman" w:eastAsia="Calibri" w:hAnsi="Times New Roman" w:cs="Times New Roman"/>
          <w:sz w:val="24"/>
          <w:szCs w:val="24"/>
        </w:rPr>
        <w:t>. Tomēr būtu nepieciešams turpināt darbu, lai nodrošinātu, ka gandrīz lielākā daļa izglītības iestādes ir iesaistījušās un darbojas Nacionālajā veselību veicinošajā skolu tīklā.</w:t>
      </w:r>
    </w:p>
    <w:p w14:paraId="0F9F018F" w14:textId="00BA5A2E" w:rsidR="008308CC" w:rsidRPr="00146FEF" w:rsidRDefault="00E2601D" w:rsidP="00146FEF">
      <w:pPr>
        <w:pStyle w:val="ListParagraph"/>
        <w:numPr>
          <w:ilvl w:val="0"/>
          <w:numId w:val="8"/>
        </w:numPr>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A</w:t>
      </w:r>
      <w:r w:rsidR="008308CC" w:rsidRPr="45E00344">
        <w:rPr>
          <w:rFonts w:ascii="Times New Roman" w:hAnsi="Times New Roman" w:cs="Times New Roman"/>
          <w:sz w:val="24"/>
          <w:szCs w:val="24"/>
        </w:rPr>
        <w:t>r Eiropas Sociālā fonda finansiālu atbalstu pašvaldībās plānoti un īstenoti veselības veicināšanas un slimību profilakses pasākumi iedzīvotājiem</w:t>
      </w:r>
      <w:r w:rsidR="00E55057" w:rsidRPr="45E00344">
        <w:rPr>
          <w:rFonts w:ascii="Times New Roman" w:hAnsi="Times New Roman" w:cs="Times New Roman"/>
          <w:sz w:val="24"/>
          <w:szCs w:val="24"/>
        </w:rPr>
        <w:t xml:space="preserve"> (</w:t>
      </w:r>
      <w:r w:rsidR="00146FEF" w:rsidRPr="45E00344">
        <w:rPr>
          <w:rFonts w:ascii="Times New Roman" w:hAnsi="Times New Roman" w:cs="Times New Roman"/>
          <w:sz w:val="24"/>
          <w:szCs w:val="24"/>
        </w:rPr>
        <w:t>s</w:t>
      </w:r>
      <w:r w:rsidR="00E55057" w:rsidRPr="45E00344">
        <w:rPr>
          <w:rFonts w:ascii="Times New Roman" w:hAnsi="Times New Roman" w:cs="Times New Roman"/>
          <w:sz w:val="24"/>
          <w:szCs w:val="24"/>
        </w:rPr>
        <w:t xml:space="preserve">katīt arī nodaļu </w:t>
      </w:r>
      <w:r w:rsidR="00146FEF" w:rsidRPr="45E00344">
        <w:rPr>
          <w:rFonts w:ascii="Times New Roman" w:hAnsi="Times New Roman" w:cs="Times New Roman"/>
          <w:sz w:val="24"/>
          <w:szCs w:val="24"/>
        </w:rPr>
        <w:t>“Īstenotie ES fondu pasākumi veselības veicināšanā un uzdevumi 2021.-2027. gadam”</w:t>
      </w:r>
      <w:r w:rsidR="00E55057" w:rsidRPr="45E00344">
        <w:rPr>
          <w:rFonts w:ascii="Times New Roman" w:hAnsi="Times New Roman" w:cs="Times New Roman"/>
          <w:sz w:val="24"/>
          <w:szCs w:val="24"/>
        </w:rPr>
        <w:t>)</w:t>
      </w:r>
      <w:r w:rsidR="00146FEF" w:rsidRPr="45E00344">
        <w:rPr>
          <w:rFonts w:ascii="Times New Roman" w:hAnsi="Times New Roman" w:cs="Times New Roman"/>
          <w:sz w:val="24"/>
          <w:szCs w:val="24"/>
        </w:rPr>
        <w:t>.</w:t>
      </w:r>
    </w:p>
    <w:p w14:paraId="07893B76" w14:textId="4A240114" w:rsidR="008308CC" w:rsidRPr="00726768" w:rsidRDefault="008308CC" w:rsidP="005451CE">
      <w:pPr>
        <w:rPr>
          <w:rFonts w:ascii="Times New Roman" w:hAnsi="Times New Roman" w:cs="Times New Roman"/>
        </w:rPr>
      </w:pPr>
    </w:p>
    <w:p w14:paraId="6CC5CA5C" w14:textId="6FA4C579" w:rsidR="00181A6E" w:rsidRDefault="006001FA" w:rsidP="00764504">
      <w:pPr>
        <w:pStyle w:val="Heading2"/>
        <w:spacing w:before="0" w:after="120" w:line="240" w:lineRule="auto"/>
        <w:ind w:left="0" w:hanging="567"/>
      </w:pPr>
      <w:bookmarkStart w:id="17" w:name="_Toc51152767"/>
      <w:r>
        <w:t>U</w:t>
      </w:r>
      <w:r w:rsidR="008308CC">
        <w:t>zturs</w:t>
      </w:r>
      <w:bookmarkEnd w:id="17"/>
    </w:p>
    <w:p w14:paraId="1F3898B6" w14:textId="77777777" w:rsidR="00764504" w:rsidRPr="00764504" w:rsidRDefault="00764504" w:rsidP="00764504"/>
    <w:p w14:paraId="7139B6A9" w14:textId="356374E7" w:rsidR="00181A6E" w:rsidRPr="001C358D" w:rsidRDefault="008308CC"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181A6E">
        <w:rPr>
          <w:rFonts w:ascii="Times New Roman" w:hAnsi="Times New Roman" w:cs="Times New Roman"/>
          <w:sz w:val="24"/>
          <w:szCs w:val="24"/>
        </w:rPr>
        <w:t xml:space="preserve">Veselīgs, pilnvērtīgs un cilvēka ikdienas aktivitātēm atbilstošs uzturs ir nozīmīgs faktors iedzīvotāju veselības </w:t>
      </w:r>
      <w:r w:rsidRPr="003F5FE3">
        <w:rPr>
          <w:rFonts w:ascii="Times New Roman" w:hAnsi="Times New Roman" w:cs="Times New Roman"/>
          <w:sz w:val="24"/>
          <w:szCs w:val="24"/>
        </w:rPr>
        <w:t>veicināšanā</w:t>
      </w:r>
      <w:r w:rsidRPr="003F5FE3">
        <w:rPr>
          <w:rFonts w:ascii="Times New Roman" w:hAnsi="Times New Roman" w:cs="Times New Roman"/>
          <w:sz w:val="24"/>
          <w:szCs w:val="24"/>
          <w:vertAlign w:val="superscript"/>
        </w:rPr>
        <w:t xml:space="preserve"> </w:t>
      </w:r>
      <w:r w:rsidRPr="003F5FE3">
        <w:rPr>
          <w:rFonts w:ascii="Times New Roman" w:hAnsi="Times New Roman" w:cs="Times New Roman"/>
          <w:sz w:val="24"/>
          <w:szCs w:val="24"/>
        </w:rPr>
        <w:t>un normālas ķermeņa masas saglabāšanā.</w:t>
      </w:r>
      <w:r w:rsidRPr="003F5FE3">
        <w:rPr>
          <w:rStyle w:val="FootnoteReference"/>
          <w:rFonts w:ascii="Times New Roman" w:hAnsi="Times New Roman" w:cs="Times New Roman"/>
          <w:sz w:val="24"/>
          <w:szCs w:val="24"/>
        </w:rPr>
        <w:footnoteReference w:id="98"/>
      </w:r>
      <w:r w:rsidR="00181A6E" w:rsidRPr="003F5FE3">
        <w:rPr>
          <w:rFonts w:ascii="Times New Roman" w:hAnsi="Times New Roman" w:cs="Times New Roman"/>
          <w:sz w:val="24"/>
          <w:szCs w:val="24"/>
        </w:rPr>
        <w:t xml:space="preserve"> </w:t>
      </w:r>
      <w:r w:rsidRPr="003F5FE3">
        <w:rPr>
          <w:rFonts w:ascii="Times New Roman" w:hAnsi="Times New Roman" w:cs="Times New Roman"/>
          <w:sz w:val="24"/>
          <w:szCs w:val="24"/>
        </w:rPr>
        <w:t>PVO iesaka dienā uzņemt vismaz 400 g augļu un dārzeņu</w:t>
      </w:r>
      <w:r w:rsidR="001C358D">
        <w:rPr>
          <w:rFonts w:ascii="Times New Roman" w:hAnsi="Times New Roman" w:cs="Times New Roman"/>
          <w:sz w:val="24"/>
          <w:szCs w:val="24"/>
        </w:rPr>
        <w:t>,</w:t>
      </w:r>
      <w:r w:rsidRPr="003F5FE3">
        <w:rPr>
          <w:rFonts w:ascii="Times New Roman" w:hAnsi="Times New Roman" w:cs="Times New Roman"/>
          <w:sz w:val="24"/>
          <w:szCs w:val="24"/>
          <w:vertAlign w:val="superscript"/>
        </w:rPr>
        <w:footnoteReference w:id="99"/>
      </w:r>
      <w:r w:rsidRPr="003F5FE3">
        <w:rPr>
          <w:rFonts w:ascii="Times New Roman" w:hAnsi="Times New Roman" w:cs="Times New Roman"/>
          <w:sz w:val="24"/>
          <w:szCs w:val="24"/>
        </w:rPr>
        <w:t xml:space="preserve"> savukārt citās Eiropas valstīs bieži tiek ieteikts uzņemt pat vairāk – 500 līdz 600g</w:t>
      </w:r>
      <w:r w:rsidRPr="003F5FE3">
        <w:rPr>
          <w:rFonts w:ascii="Times New Roman" w:hAnsi="Times New Roman" w:cs="Times New Roman"/>
          <w:sz w:val="24"/>
          <w:szCs w:val="24"/>
          <w:vertAlign w:val="superscript"/>
        </w:rPr>
        <w:footnoteReference w:id="100"/>
      </w:r>
      <w:r w:rsidRPr="003F5FE3">
        <w:rPr>
          <w:rFonts w:ascii="Times New Roman" w:hAnsi="Times New Roman" w:cs="Times New Roman"/>
          <w:sz w:val="24"/>
          <w:szCs w:val="24"/>
        </w:rPr>
        <w:t xml:space="preserve"> augļu un dārzeņu dienā. </w:t>
      </w:r>
    </w:p>
    <w:p w14:paraId="37273F74" w14:textId="47C79784" w:rsidR="00181A6E" w:rsidRPr="003F5FE3" w:rsidRDefault="008308CC"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 xml:space="preserve">Kopumā Latvijas iedzīvotāju veselību ietekmējošo paradumu pētījuma aptauju dati liecina, ka Latvijā svaigu dārzeņu lietošana uzturā </w:t>
      </w:r>
      <w:r w:rsidR="00664614" w:rsidRPr="45E00344">
        <w:rPr>
          <w:rFonts w:ascii="Times New Roman" w:hAnsi="Times New Roman" w:cs="Times New Roman"/>
          <w:sz w:val="24"/>
          <w:szCs w:val="24"/>
        </w:rPr>
        <w:t>zema.</w:t>
      </w:r>
    </w:p>
    <w:p w14:paraId="11935528" w14:textId="015F3A4B" w:rsidR="00181A6E" w:rsidRPr="003F5FE3" w:rsidRDefault="008308CC"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3F5FE3">
        <w:rPr>
          <w:rFonts w:ascii="Times New Roman" w:hAnsi="Times New Roman" w:cs="Times New Roman"/>
          <w:sz w:val="24"/>
          <w:szCs w:val="24"/>
        </w:rPr>
        <w:t xml:space="preserve">2018. gadā </w:t>
      </w:r>
      <w:r w:rsidRPr="003F5FE3">
        <w:rPr>
          <w:rFonts w:ascii="Times New Roman" w:hAnsi="Times New Roman" w:cs="Times New Roman"/>
          <w:b/>
          <w:bCs/>
          <w:sz w:val="24"/>
          <w:szCs w:val="24"/>
        </w:rPr>
        <w:t>svaigus dārzeņus</w:t>
      </w:r>
      <w:r w:rsidRPr="003F5FE3">
        <w:rPr>
          <w:rFonts w:ascii="Times New Roman" w:hAnsi="Times New Roman" w:cs="Times New Roman"/>
          <w:sz w:val="24"/>
          <w:szCs w:val="24"/>
        </w:rPr>
        <w:t xml:space="preserve"> pēdējās nedēļas laikā </w:t>
      </w:r>
      <w:r w:rsidRPr="003F5FE3">
        <w:rPr>
          <w:rFonts w:ascii="Times New Roman" w:hAnsi="Times New Roman" w:cs="Times New Roman"/>
          <w:b/>
          <w:bCs/>
          <w:sz w:val="24"/>
          <w:szCs w:val="24"/>
        </w:rPr>
        <w:t>katru dienu</w:t>
      </w:r>
      <w:r w:rsidRPr="003F5FE3">
        <w:rPr>
          <w:rFonts w:ascii="Times New Roman" w:hAnsi="Times New Roman" w:cs="Times New Roman"/>
          <w:sz w:val="24"/>
          <w:szCs w:val="24"/>
        </w:rPr>
        <w:t xml:space="preserve"> uzturā iekļāva tikai 42% sieviešu un 31,4% vīriešu Tomēr pozitīvi ir vērtējams, ka samazinās to iedzīvotāju īpatsvars, kuri vispār neēd svaigus dārzeņus </w:t>
      </w:r>
      <w:r w:rsidR="001C358D">
        <w:rPr>
          <w:rFonts w:ascii="Times New Roman" w:hAnsi="Times New Roman" w:cs="Times New Roman"/>
          <w:sz w:val="24"/>
          <w:szCs w:val="24"/>
        </w:rPr>
        <w:t xml:space="preserve">– </w:t>
      </w:r>
      <w:r w:rsidRPr="003F5FE3">
        <w:rPr>
          <w:rFonts w:ascii="Times New Roman" w:hAnsi="Times New Roman" w:cs="Times New Roman"/>
          <w:sz w:val="24"/>
          <w:szCs w:val="24"/>
        </w:rPr>
        <w:t>no 8,2% iedzīvotāju</w:t>
      </w:r>
      <w:r w:rsidR="4EA8480D" w:rsidRPr="4300618A">
        <w:rPr>
          <w:rFonts w:ascii="Times New Roman" w:hAnsi="Times New Roman" w:cs="Times New Roman"/>
          <w:sz w:val="24"/>
          <w:szCs w:val="24"/>
        </w:rPr>
        <w:t xml:space="preserve"> 2014. gadā</w:t>
      </w:r>
      <w:r w:rsidRPr="003F5FE3">
        <w:rPr>
          <w:rFonts w:ascii="Times New Roman" w:hAnsi="Times New Roman" w:cs="Times New Roman"/>
          <w:sz w:val="24"/>
          <w:szCs w:val="24"/>
        </w:rPr>
        <w:t xml:space="preserve"> uz</w:t>
      </w:r>
      <w:r w:rsidR="001C358D">
        <w:rPr>
          <w:rFonts w:ascii="Times New Roman" w:hAnsi="Times New Roman" w:cs="Times New Roman"/>
          <w:sz w:val="24"/>
          <w:szCs w:val="24"/>
        </w:rPr>
        <w:t xml:space="preserve"> </w:t>
      </w:r>
      <w:r w:rsidRPr="003F5FE3">
        <w:rPr>
          <w:rFonts w:ascii="Times New Roman" w:hAnsi="Times New Roman" w:cs="Times New Roman"/>
          <w:sz w:val="24"/>
          <w:szCs w:val="24"/>
        </w:rPr>
        <w:t>6,7% iedzīvotāju</w:t>
      </w:r>
      <w:r w:rsidR="2AF4E3EC" w:rsidRPr="4300618A">
        <w:rPr>
          <w:rFonts w:ascii="Times New Roman" w:hAnsi="Times New Roman" w:cs="Times New Roman"/>
          <w:sz w:val="24"/>
          <w:szCs w:val="24"/>
        </w:rPr>
        <w:t xml:space="preserve"> 2018. gadā</w:t>
      </w:r>
      <w:r w:rsidRPr="003F5FE3">
        <w:rPr>
          <w:rFonts w:ascii="Times New Roman" w:hAnsi="Times New Roman" w:cs="Times New Roman"/>
          <w:sz w:val="24"/>
          <w:szCs w:val="24"/>
        </w:rPr>
        <w:t>.</w:t>
      </w:r>
      <w:r w:rsidR="00181A6E" w:rsidRPr="003F5FE3">
        <w:rPr>
          <w:rStyle w:val="FootnoteReference"/>
          <w:rFonts w:ascii="Times New Roman" w:hAnsi="Times New Roman" w:cs="Times New Roman"/>
          <w:sz w:val="24"/>
          <w:szCs w:val="24"/>
        </w:rPr>
        <w:footnoteReference w:id="101"/>
      </w:r>
    </w:p>
    <w:p w14:paraId="5EF09082" w14:textId="30FD659E" w:rsidR="00181A6E" w:rsidRPr="003F5FE3" w:rsidRDefault="008308CC"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3F5FE3">
        <w:rPr>
          <w:rFonts w:ascii="Times New Roman" w:hAnsi="Times New Roman" w:cs="Times New Roman"/>
          <w:sz w:val="24"/>
          <w:szCs w:val="24"/>
        </w:rPr>
        <w:t xml:space="preserve">Latvijā ir maz iedzīvotāju, kuri </w:t>
      </w:r>
      <w:r w:rsidRPr="003F5FE3">
        <w:rPr>
          <w:rFonts w:ascii="Times New Roman" w:hAnsi="Times New Roman" w:cs="Times New Roman"/>
          <w:b/>
          <w:bCs/>
          <w:sz w:val="24"/>
          <w:szCs w:val="24"/>
        </w:rPr>
        <w:t>regulāri</w:t>
      </w:r>
      <w:r w:rsidRPr="003F5FE3">
        <w:rPr>
          <w:rFonts w:ascii="Times New Roman" w:hAnsi="Times New Roman" w:cs="Times New Roman"/>
          <w:sz w:val="24"/>
          <w:szCs w:val="24"/>
        </w:rPr>
        <w:t xml:space="preserve"> uzturā lieto </w:t>
      </w:r>
      <w:r w:rsidRPr="003F5FE3">
        <w:rPr>
          <w:rFonts w:ascii="Times New Roman" w:hAnsi="Times New Roman" w:cs="Times New Roman"/>
          <w:b/>
          <w:bCs/>
          <w:sz w:val="24"/>
          <w:szCs w:val="24"/>
        </w:rPr>
        <w:t>svaigus augļus un ogas</w:t>
      </w:r>
      <w:r w:rsidRPr="003F5FE3">
        <w:rPr>
          <w:rFonts w:ascii="Times New Roman" w:hAnsi="Times New Roman" w:cs="Times New Roman"/>
          <w:sz w:val="24"/>
          <w:szCs w:val="24"/>
        </w:rPr>
        <w:t>. 2018.</w:t>
      </w:r>
      <w:r w:rsidR="001C358D">
        <w:rPr>
          <w:rFonts w:ascii="Times New Roman" w:hAnsi="Times New Roman" w:cs="Times New Roman"/>
          <w:sz w:val="24"/>
          <w:szCs w:val="24"/>
        </w:rPr>
        <w:t xml:space="preserve"> </w:t>
      </w:r>
      <w:r w:rsidRPr="003F5FE3">
        <w:rPr>
          <w:rFonts w:ascii="Times New Roman" w:hAnsi="Times New Roman" w:cs="Times New Roman"/>
          <w:sz w:val="24"/>
          <w:szCs w:val="24"/>
        </w:rPr>
        <w:t>gad</w:t>
      </w:r>
      <w:r w:rsidR="00181A6E" w:rsidRPr="003F5FE3">
        <w:rPr>
          <w:rFonts w:ascii="Times New Roman" w:hAnsi="Times New Roman" w:cs="Times New Roman"/>
          <w:sz w:val="24"/>
          <w:szCs w:val="24"/>
        </w:rPr>
        <w:t>ā</w:t>
      </w:r>
      <w:r w:rsidRPr="003F5FE3">
        <w:rPr>
          <w:rFonts w:ascii="Times New Roman" w:hAnsi="Times New Roman" w:cs="Times New Roman"/>
          <w:sz w:val="24"/>
          <w:szCs w:val="24"/>
        </w:rPr>
        <w:t xml:space="preserve"> tikai 24,5% (2016.</w:t>
      </w:r>
      <w:r w:rsidR="001C358D">
        <w:rPr>
          <w:rFonts w:ascii="Times New Roman" w:hAnsi="Times New Roman" w:cs="Times New Roman"/>
          <w:sz w:val="24"/>
          <w:szCs w:val="24"/>
        </w:rPr>
        <w:t xml:space="preserve"> </w:t>
      </w:r>
      <w:r w:rsidRPr="003F5FE3">
        <w:rPr>
          <w:rFonts w:ascii="Times New Roman" w:hAnsi="Times New Roman" w:cs="Times New Roman"/>
          <w:sz w:val="24"/>
          <w:szCs w:val="24"/>
        </w:rPr>
        <w:t>gad</w:t>
      </w:r>
      <w:r w:rsidR="2B239DAD" w:rsidRPr="4300618A">
        <w:rPr>
          <w:rFonts w:ascii="Times New Roman" w:hAnsi="Times New Roman" w:cs="Times New Roman"/>
          <w:sz w:val="24"/>
          <w:szCs w:val="24"/>
        </w:rPr>
        <w:t>ā</w:t>
      </w:r>
      <w:r w:rsidRPr="003F5FE3">
        <w:rPr>
          <w:rFonts w:ascii="Times New Roman" w:hAnsi="Times New Roman" w:cs="Times New Roman"/>
          <w:sz w:val="24"/>
          <w:szCs w:val="24"/>
        </w:rPr>
        <w:t xml:space="preserve"> </w:t>
      </w:r>
      <w:r w:rsidR="001C358D">
        <w:rPr>
          <w:rFonts w:ascii="Times New Roman" w:hAnsi="Times New Roman" w:cs="Times New Roman"/>
          <w:sz w:val="24"/>
          <w:szCs w:val="24"/>
        </w:rPr>
        <w:t xml:space="preserve">– </w:t>
      </w:r>
      <w:r w:rsidRPr="003F5FE3">
        <w:rPr>
          <w:rFonts w:ascii="Times New Roman" w:hAnsi="Times New Roman" w:cs="Times New Roman"/>
          <w:sz w:val="24"/>
          <w:szCs w:val="24"/>
        </w:rPr>
        <w:t>29,7%) iedzīvotāju pēdējās nedēļas laikā katru dienu uzturā iekļāva svaigus augļus un ogas. Tajā pašā laikā</w:t>
      </w:r>
      <w:r w:rsidR="00181A6E" w:rsidRPr="003F5FE3">
        <w:rPr>
          <w:rFonts w:ascii="Times New Roman" w:hAnsi="Times New Roman" w:cs="Times New Roman"/>
          <w:sz w:val="24"/>
          <w:szCs w:val="24"/>
        </w:rPr>
        <w:t xml:space="preserve"> </w:t>
      </w:r>
      <w:r w:rsidR="004141F1">
        <w:rPr>
          <w:rFonts w:ascii="Times New Roman" w:hAnsi="Times New Roman" w:cs="Times New Roman"/>
          <w:sz w:val="24"/>
          <w:szCs w:val="24"/>
        </w:rPr>
        <w:t>pieaug</w:t>
      </w:r>
      <w:r w:rsidR="004141F1" w:rsidRPr="003F5FE3">
        <w:rPr>
          <w:rFonts w:ascii="Times New Roman" w:hAnsi="Times New Roman" w:cs="Times New Roman"/>
          <w:sz w:val="24"/>
          <w:szCs w:val="24"/>
        </w:rPr>
        <w:t xml:space="preserve"> </w:t>
      </w:r>
      <w:r w:rsidRPr="003F5FE3">
        <w:rPr>
          <w:rFonts w:ascii="Times New Roman" w:hAnsi="Times New Roman" w:cs="Times New Roman"/>
          <w:sz w:val="24"/>
          <w:szCs w:val="24"/>
        </w:rPr>
        <w:t>iedzīvotāju īpatsvars, kuri uzturā augļus un ogas nelieto vispār – no 9,7%</w:t>
      </w:r>
      <w:r w:rsidR="3C41C823" w:rsidRPr="4300618A">
        <w:rPr>
          <w:rFonts w:ascii="Times New Roman" w:hAnsi="Times New Roman" w:cs="Times New Roman"/>
          <w:sz w:val="24"/>
          <w:szCs w:val="24"/>
        </w:rPr>
        <w:t xml:space="preserve"> 2016. gadā</w:t>
      </w:r>
      <w:r w:rsidRPr="003F5FE3">
        <w:rPr>
          <w:rFonts w:ascii="Times New Roman" w:hAnsi="Times New Roman" w:cs="Times New Roman"/>
          <w:sz w:val="24"/>
          <w:szCs w:val="24"/>
        </w:rPr>
        <w:t xml:space="preserve">, uz 10,4% </w:t>
      </w:r>
      <w:r w:rsidR="4FE40C28" w:rsidRPr="4300618A">
        <w:rPr>
          <w:rFonts w:ascii="Times New Roman" w:hAnsi="Times New Roman" w:cs="Times New Roman"/>
          <w:sz w:val="24"/>
          <w:szCs w:val="24"/>
        </w:rPr>
        <w:t>2018. gadā</w:t>
      </w:r>
      <w:r w:rsidRPr="003F5FE3">
        <w:rPr>
          <w:rFonts w:ascii="Times New Roman" w:hAnsi="Times New Roman" w:cs="Times New Roman"/>
          <w:sz w:val="24"/>
          <w:szCs w:val="24"/>
        </w:rPr>
        <w:t>,</w:t>
      </w:r>
      <w:r w:rsidR="0A0BC1D5" w:rsidRPr="4300618A">
        <w:rPr>
          <w:rFonts w:ascii="Times New Roman" w:hAnsi="Times New Roman" w:cs="Times New Roman"/>
          <w:sz w:val="24"/>
          <w:szCs w:val="24"/>
        </w:rPr>
        <w:t xml:space="preserve"> </w:t>
      </w:r>
      <w:r w:rsidRPr="003F5FE3">
        <w:rPr>
          <w:rFonts w:ascii="Times New Roman" w:hAnsi="Times New Roman" w:cs="Times New Roman"/>
          <w:sz w:val="24"/>
          <w:szCs w:val="24"/>
        </w:rPr>
        <w:t>kuri norādīja, ka augļus un ogas uzturā nav iekļāvuši nevienu dienu pēdējās nedēļas laikā.</w:t>
      </w:r>
      <w:r w:rsidR="00181A6E" w:rsidRPr="003F5FE3">
        <w:rPr>
          <w:rStyle w:val="FootnoteReference"/>
          <w:rFonts w:ascii="Times New Roman" w:hAnsi="Times New Roman" w:cs="Times New Roman"/>
          <w:sz w:val="24"/>
          <w:szCs w:val="24"/>
        </w:rPr>
        <w:footnoteReference w:id="102"/>
      </w:r>
      <w:r w:rsidRPr="003F5FE3">
        <w:rPr>
          <w:rFonts w:ascii="Times New Roman" w:hAnsi="Times New Roman" w:cs="Times New Roman"/>
          <w:sz w:val="24"/>
          <w:szCs w:val="24"/>
        </w:rPr>
        <w:t xml:space="preserve">  </w:t>
      </w:r>
    </w:p>
    <w:p w14:paraId="01C65550" w14:textId="63A99B7A" w:rsidR="00665ADB" w:rsidRPr="003F5FE3" w:rsidRDefault="008308CC"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3F5FE3">
        <w:rPr>
          <w:rFonts w:ascii="Times New Roman" w:hAnsi="Times New Roman" w:cs="Times New Roman"/>
          <w:sz w:val="24"/>
          <w:szCs w:val="24"/>
        </w:rPr>
        <w:t>Veselīgs un sabalansēts uzturs ir svarīgs bērna fizisk</w:t>
      </w:r>
      <w:r w:rsidR="004141F1">
        <w:rPr>
          <w:rFonts w:ascii="Times New Roman" w:hAnsi="Times New Roman" w:cs="Times New Roman"/>
          <w:sz w:val="24"/>
          <w:szCs w:val="24"/>
        </w:rPr>
        <w:t>aj</w:t>
      </w:r>
      <w:r w:rsidRPr="003F5FE3">
        <w:rPr>
          <w:rFonts w:ascii="Times New Roman" w:hAnsi="Times New Roman" w:cs="Times New Roman"/>
          <w:sz w:val="24"/>
          <w:szCs w:val="24"/>
        </w:rPr>
        <w:t xml:space="preserve">ai un </w:t>
      </w:r>
      <w:r w:rsidR="007F13CC">
        <w:rPr>
          <w:rFonts w:ascii="Times New Roman" w:hAnsi="Times New Roman" w:cs="Times New Roman"/>
          <w:sz w:val="24"/>
          <w:szCs w:val="24"/>
        </w:rPr>
        <w:t xml:space="preserve">psihiskajai </w:t>
      </w:r>
      <w:r w:rsidRPr="003F5FE3">
        <w:rPr>
          <w:rFonts w:ascii="Times New Roman" w:hAnsi="Times New Roman" w:cs="Times New Roman"/>
          <w:sz w:val="24"/>
          <w:szCs w:val="24"/>
        </w:rPr>
        <w:t>attīstībai. Pamatus veselīga uztura paradumiem bērniem iemāca ģimenē, tāpēc topošo un jauno vecāku zināšanas par veselīgu uzturu ir svarīgas.</w:t>
      </w:r>
      <w:r w:rsidR="75B3D94C" w:rsidRPr="4300618A">
        <w:rPr>
          <w:rFonts w:ascii="Times New Roman" w:hAnsi="Times New Roman" w:cs="Times New Roman"/>
          <w:sz w:val="24"/>
          <w:szCs w:val="24"/>
        </w:rPr>
        <w:t xml:space="preserve"> </w:t>
      </w:r>
      <w:r w:rsidRPr="003F5FE3">
        <w:rPr>
          <w:rFonts w:ascii="Times New Roman" w:hAnsi="Times New Roman" w:cs="Times New Roman"/>
          <w:sz w:val="24"/>
          <w:szCs w:val="24"/>
        </w:rPr>
        <w:t>Papildus</w:t>
      </w:r>
      <w:r w:rsidR="004141F1">
        <w:rPr>
          <w:rFonts w:ascii="Times New Roman" w:hAnsi="Times New Roman" w:cs="Times New Roman"/>
          <w:sz w:val="24"/>
          <w:szCs w:val="24"/>
        </w:rPr>
        <w:t xml:space="preserve"> ir</w:t>
      </w:r>
      <w:r w:rsidRPr="003F5FE3">
        <w:rPr>
          <w:rFonts w:ascii="Times New Roman" w:hAnsi="Times New Roman" w:cs="Times New Roman"/>
          <w:sz w:val="24"/>
          <w:szCs w:val="24"/>
        </w:rPr>
        <w:t xml:space="preserve"> svarīgi arī bērnus no mazotnes izglītot par veselīgu pārtikas produktu, īpaši augļu un dārzeņu, nozīmi uzturā. </w:t>
      </w:r>
      <w:r w:rsidR="00665ADB" w:rsidRPr="003F5FE3">
        <w:rPr>
          <w:rFonts w:ascii="Times New Roman" w:hAnsi="Times New Roman" w:cs="Times New Roman"/>
          <w:sz w:val="24"/>
          <w:szCs w:val="24"/>
        </w:rPr>
        <w:t xml:space="preserve">Salīdzinot līdz šim veikto pētījumu </w:t>
      </w:r>
      <w:r w:rsidR="00665ADB" w:rsidRPr="003F5FE3">
        <w:rPr>
          <w:rFonts w:ascii="Times New Roman" w:hAnsi="Times New Roman" w:cs="Times New Roman"/>
          <w:sz w:val="24"/>
          <w:szCs w:val="24"/>
        </w:rPr>
        <w:lastRenderedPageBreak/>
        <w:t>datus</w:t>
      </w:r>
      <w:r w:rsidR="21E4C0B5" w:rsidRPr="4300618A">
        <w:rPr>
          <w:rFonts w:ascii="Times New Roman" w:hAnsi="Times New Roman" w:cs="Times New Roman"/>
          <w:sz w:val="24"/>
          <w:szCs w:val="24"/>
        </w:rPr>
        <w:t>,</w:t>
      </w:r>
      <w:r w:rsidR="00665ADB" w:rsidRPr="003F5FE3">
        <w:rPr>
          <w:rFonts w:ascii="Times New Roman" w:hAnsi="Times New Roman" w:cs="Times New Roman"/>
          <w:b/>
          <w:bCs/>
          <w:sz w:val="24"/>
          <w:szCs w:val="24"/>
        </w:rPr>
        <w:t xml:space="preserve"> </w:t>
      </w:r>
      <w:r w:rsidR="00665ADB" w:rsidRPr="003F5FE3">
        <w:rPr>
          <w:rFonts w:ascii="Times New Roman" w:hAnsi="Times New Roman" w:cs="Times New Roman"/>
          <w:sz w:val="24"/>
          <w:szCs w:val="24"/>
        </w:rPr>
        <w:t xml:space="preserve">11, 13 un 15-gadīgiem </w:t>
      </w:r>
      <w:r w:rsidRPr="003F5FE3">
        <w:rPr>
          <w:rFonts w:ascii="Times New Roman" w:hAnsi="Times New Roman" w:cs="Times New Roman"/>
          <w:b/>
          <w:bCs/>
          <w:sz w:val="24"/>
          <w:szCs w:val="24"/>
        </w:rPr>
        <w:t>skolēn</w:t>
      </w:r>
      <w:r w:rsidR="0BF09B6F" w:rsidRPr="4300618A">
        <w:rPr>
          <w:rFonts w:ascii="Times New Roman" w:hAnsi="Times New Roman" w:cs="Times New Roman"/>
          <w:b/>
          <w:bCs/>
          <w:sz w:val="24"/>
          <w:szCs w:val="24"/>
        </w:rPr>
        <w:t>u</w:t>
      </w:r>
      <w:r w:rsidRPr="003F5FE3">
        <w:rPr>
          <w:rFonts w:ascii="Times New Roman" w:hAnsi="Times New Roman" w:cs="Times New Roman"/>
          <w:b/>
          <w:bCs/>
          <w:sz w:val="24"/>
          <w:szCs w:val="24"/>
        </w:rPr>
        <w:t xml:space="preserve"> uztura paradumi</w:t>
      </w:r>
      <w:r w:rsidR="08E65540" w:rsidRPr="4300618A">
        <w:rPr>
          <w:rFonts w:ascii="Times New Roman" w:hAnsi="Times New Roman" w:cs="Times New Roman"/>
          <w:b/>
          <w:bCs/>
          <w:sz w:val="24"/>
          <w:szCs w:val="24"/>
        </w:rPr>
        <w:t xml:space="preserve"> nedaudz uzlabojas</w:t>
      </w:r>
      <w:r w:rsidR="00665ADB" w:rsidRPr="003F5FE3">
        <w:rPr>
          <w:rFonts w:ascii="Times New Roman" w:hAnsi="Times New Roman" w:cs="Times New Roman"/>
          <w:sz w:val="24"/>
          <w:szCs w:val="24"/>
        </w:rPr>
        <w:t>. Atbilstoši pētījumu datiem, zēniem uztura paradumi ir sliktāki par meiteņu uztura paradumiem, izņemot saldumu lietošanā, kas vairāk ir raksturīgi meitenēm.</w:t>
      </w:r>
      <w:r w:rsidR="00665ADB" w:rsidRPr="003F5FE3">
        <w:rPr>
          <w:rStyle w:val="FootnoteReference"/>
          <w:rFonts w:ascii="Times New Roman" w:hAnsi="Times New Roman" w:cs="Times New Roman"/>
          <w:sz w:val="24"/>
          <w:szCs w:val="24"/>
        </w:rPr>
        <w:footnoteReference w:id="103"/>
      </w:r>
    </w:p>
    <w:p w14:paraId="3CF00ED8" w14:textId="5B6163D3" w:rsidR="00665ADB" w:rsidRPr="003F5FE3" w:rsidRDefault="00665ADB"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3F5FE3">
        <w:rPr>
          <w:rFonts w:ascii="Times New Roman" w:hAnsi="Times New Roman" w:cs="Times New Roman"/>
          <w:sz w:val="24"/>
          <w:szCs w:val="24"/>
        </w:rPr>
        <w:t>V</w:t>
      </w:r>
      <w:r w:rsidR="008308CC" w:rsidRPr="003F5FE3">
        <w:rPr>
          <w:rFonts w:ascii="Times New Roman" w:hAnsi="Times New Roman" w:cs="Times New Roman"/>
          <w:sz w:val="24"/>
          <w:szCs w:val="24"/>
        </w:rPr>
        <w:t xml:space="preserve">ēl arvien </w:t>
      </w:r>
      <w:r w:rsidR="008308CC" w:rsidRPr="003F5FE3">
        <w:rPr>
          <w:rFonts w:ascii="Times New Roman" w:hAnsi="Times New Roman" w:cs="Times New Roman"/>
          <w:b/>
          <w:bCs/>
          <w:sz w:val="24"/>
          <w:szCs w:val="24"/>
        </w:rPr>
        <w:t>būtiski</w:t>
      </w:r>
      <w:r w:rsidR="008308CC" w:rsidRPr="003F5FE3">
        <w:rPr>
          <w:rFonts w:ascii="Times New Roman" w:hAnsi="Times New Roman" w:cs="Times New Roman"/>
          <w:sz w:val="24"/>
          <w:szCs w:val="24"/>
        </w:rPr>
        <w:t xml:space="preserve"> </w:t>
      </w:r>
      <w:r w:rsidR="008308CC" w:rsidRPr="003F5FE3">
        <w:rPr>
          <w:rFonts w:ascii="Times New Roman" w:hAnsi="Times New Roman" w:cs="Times New Roman"/>
          <w:b/>
          <w:bCs/>
          <w:sz w:val="24"/>
          <w:szCs w:val="24"/>
        </w:rPr>
        <w:t>nepietiekama ir augļu un dārzeņu lietošana</w:t>
      </w:r>
      <w:r w:rsidR="008308CC" w:rsidRPr="003F5FE3">
        <w:rPr>
          <w:rFonts w:ascii="Times New Roman" w:hAnsi="Times New Roman" w:cs="Times New Roman"/>
          <w:sz w:val="24"/>
          <w:szCs w:val="24"/>
        </w:rPr>
        <w:t xml:space="preserve"> ikdienas uzturā skolēnu vidū. 2018.</w:t>
      </w:r>
      <w:r w:rsidR="00295888">
        <w:rPr>
          <w:rFonts w:ascii="Times New Roman" w:hAnsi="Times New Roman" w:cs="Times New Roman"/>
          <w:sz w:val="24"/>
          <w:szCs w:val="24"/>
        </w:rPr>
        <w:t xml:space="preserve"> </w:t>
      </w:r>
      <w:r w:rsidR="008308CC" w:rsidRPr="003F5FE3">
        <w:rPr>
          <w:rFonts w:ascii="Times New Roman" w:hAnsi="Times New Roman" w:cs="Times New Roman"/>
          <w:sz w:val="24"/>
          <w:szCs w:val="24"/>
        </w:rPr>
        <w:t>gadā tikai 26,8% skolēnu vismaz reizi dienā uzturā lietoja augļus (2014. gadā – 26,1%), bet tikai 27,2% skolēnu lietoja dārzeņus (2014. gadā – 25,7%).</w:t>
      </w:r>
      <w:r w:rsidR="003D3A09" w:rsidRPr="003F5FE3">
        <w:rPr>
          <w:rStyle w:val="FootnoteReference"/>
          <w:rFonts w:ascii="Times New Roman" w:hAnsi="Times New Roman" w:cs="Times New Roman"/>
          <w:sz w:val="24"/>
          <w:szCs w:val="24"/>
        </w:rPr>
        <w:footnoteReference w:id="104"/>
      </w:r>
    </w:p>
    <w:p w14:paraId="6931420B" w14:textId="77777777" w:rsidR="004141F1" w:rsidRDefault="00665ADB" w:rsidP="004141F1">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3F5FE3">
        <w:rPr>
          <w:rFonts w:ascii="Times New Roman" w:hAnsi="Times New Roman" w:cs="Times New Roman"/>
          <w:sz w:val="24"/>
          <w:szCs w:val="24"/>
        </w:rPr>
        <w:t>P</w:t>
      </w:r>
      <w:r w:rsidR="008308CC" w:rsidRPr="003F5FE3">
        <w:rPr>
          <w:rFonts w:ascii="Times New Roman" w:hAnsi="Times New Roman" w:cs="Times New Roman"/>
          <w:sz w:val="24"/>
          <w:szCs w:val="24"/>
        </w:rPr>
        <w:t xml:space="preserve">ozitīvi vērtējams, ka skolēnu vidū </w:t>
      </w:r>
      <w:r w:rsidR="008308CC" w:rsidRPr="003F5FE3">
        <w:rPr>
          <w:rFonts w:ascii="Times New Roman" w:hAnsi="Times New Roman" w:cs="Times New Roman"/>
          <w:b/>
          <w:bCs/>
          <w:sz w:val="24"/>
          <w:szCs w:val="24"/>
        </w:rPr>
        <w:t>samazinās saldumu patēriņš</w:t>
      </w:r>
      <w:r w:rsidR="008308CC" w:rsidRPr="003F5FE3">
        <w:rPr>
          <w:rFonts w:ascii="Times New Roman" w:hAnsi="Times New Roman" w:cs="Times New Roman"/>
          <w:sz w:val="24"/>
          <w:szCs w:val="24"/>
        </w:rPr>
        <w:t>. 2018. gadā 23,0% skolēnu vismaz reizi dienā ēda saldumus (2014. gadā – 28%). Tāpat samazinās skolēnu īpatsvars, kas lieto saldinātos dzērienus – 2018. gadā 6,2% skolēnu lietoja saldinātos gāzētos dzērienus vismaz reizi dienā (2002. gadā – 15,6%).</w:t>
      </w:r>
      <w:r w:rsidR="003D3A09" w:rsidRPr="003F5FE3">
        <w:rPr>
          <w:rStyle w:val="FootnoteReference"/>
          <w:rFonts w:ascii="Times New Roman" w:hAnsi="Times New Roman" w:cs="Times New Roman"/>
          <w:sz w:val="24"/>
          <w:szCs w:val="24"/>
        </w:rPr>
        <w:footnoteReference w:id="105"/>
      </w:r>
      <w:r w:rsidR="008308CC" w:rsidRPr="003F5FE3">
        <w:rPr>
          <w:rFonts w:ascii="Times New Roman" w:hAnsi="Times New Roman" w:cs="Times New Roman"/>
          <w:sz w:val="24"/>
          <w:szCs w:val="24"/>
        </w:rPr>
        <w:t xml:space="preserve"> </w:t>
      </w:r>
    </w:p>
    <w:p w14:paraId="68DF1CD2" w14:textId="2B561DDA" w:rsidR="004141F1" w:rsidRDefault="004141F1" w:rsidP="004141F1">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4141F1">
        <w:rPr>
          <w:rFonts w:ascii="Times New Roman" w:hAnsi="Times New Roman" w:cs="Times New Roman"/>
          <w:sz w:val="24"/>
          <w:szCs w:val="24"/>
        </w:rPr>
        <w:t>PVO rekomendētais sāls daudzumu dienā  ir 5 grami. Ir pierādīts, ka pārmērīgs sāls patēriņš, pārsniedz</w:t>
      </w:r>
      <w:r w:rsidR="00B131C7" w:rsidRPr="45E00344">
        <w:rPr>
          <w:rFonts w:ascii="Times New Roman" w:hAnsi="Times New Roman" w:cs="Times New Roman"/>
          <w:sz w:val="24"/>
          <w:szCs w:val="24"/>
        </w:rPr>
        <w:t>ot</w:t>
      </w:r>
      <w:r w:rsidRPr="004141F1">
        <w:rPr>
          <w:rFonts w:ascii="Times New Roman" w:hAnsi="Times New Roman" w:cs="Times New Roman"/>
          <w:sz w:val="24"/>
          <w:szCs w:val="24"/>
        </w:rPr>
        <w:t xml:space="preserve"> 5 g dienā paaugstina asinsspiedienu, kas ir cieši saistīts ar sirds slimībām un insultu.  Latvijā optimālu sāls daudzumu uzņem tikai neliela daļa pieaugušo (14,3%), pārāk daudz sāls jeb vairāk nekā 7 gramus sāls dienā uzņem lielākā daļa (70,7%) pieaugušo. Vidēji Latvijā iedzīvotāji uzņem 10,8 gram</w:t>
      </w:r>
      <w:r w:rsidR="00AD7575" w:rsidRPr="45E00344">
        <w:rPr>
          <w:rFonts w:ascii="Times New Roman" w:hAnsi="Times New Roman" w:cs="Times New Roman"/>
          <w:sz w:val="24"/>
          <w:szCs w:val="24"/>
        </w:rPr>
        <w:t>us</w:t>
      </w:r>
      <w:r w:rsidRPr="004141F1">
        <w:rPr>
          <w:rFonts w:ascii="Times New Roman" w:hAnsi="Times New Roman" w:cs="Times New Roman"/>
          <w:sz w:val="24"/>
          <w:szCs w:val="24"/>
        </w:rPr>
        <w:t xml:space="preserve"> sāls dienā. Vīrieši uzņem kopumā vairāk sāls nekā sievietes – vidēji 12,8 gramus  dienā, savukārt sievietes – vidēji 8,9 gramus  dienā. Latvijā sirds un asinsvadu saslimšanas ir 51% vīriešu un 45% sieviešu.</w:t>
      </w:r>
      <w:r w:rsidR="00FD7D01" w:rsidRPr="00FD7D01">
        <w:rPr>
          <w:rFonts w:ascii="Times New Roman" w:hAnsi="Times New Roman" w:cs="Times New Roman"/>
          <w:sz w:val="24"/>
          <w:szCs w:val="24"/>
          <w:vertAlign w:val="superscript"/>
        </w:rPr>
        <w:footnoteReference w:id="106"/>
      </w:r>
    </w:p>
    <w:p w14:paraId="1717699F" w14:textId="677142D0" w:rsidR="004141F1" w:rsidRDefault="004141F1" w:rsidP="004141F1">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4141F1">
        <w:rPr>
          <w:rFonts w:ascii="Times New Roman" w:hAnsi="Times New Roman" w:cs="Times New Roman"/>
          <w:sz w:val="24"/>
          <w:szCs w:val="24"/>
        </w:rPr>
        <w:t>Ar uzturu sāls tiek uzņemts arī slēptā veidā, t.i., ar industriāli ražotiem pārtikas produktiem, piemēram, maizi, gaļas izstrādājumiem, atsevišķiem piena produktiem u.c.  Bieži iedzīvotāji nespēj novērtēt uzņemtā sāls daudzumu. Nedaudz vairāk nekā puse (53%) pieaugušo uzskata, ka uzņem sāli tieši tādā daudzumā, kā nepieciešams, trešdaļa (33%) uzskata, ka uzņem daudz vai pārāk daudz sāls, savukārt 14% uzskata, ka uzņem par maz sāls. Salīdzinot pieaugušo pašu vērtējumu par uzņemtā sāls daudzumu ar veikto analīžu rezultātiem (sāls daudzumu noteikšanu urīnā),  gandrīz 70% pieaugušo, kas uzskata, ka uzņem sāli atbilstošā daudzumā, sāli uzņem pārāk daudz. Savukārt 19% no pieaugušo, kas atzīmējuši, ka uzņem pārāk maz sāls, lielākoties uzņem optimālu sāls daudzumu.</w:t>
      </w:r>
      <w:r w:rsidR="00FD7D01" w:rsidRPr="00FD7D01">
        <w:rPr>
          <w:rFonts w:ascii="Times New Roman" w:hAnsi="Times New Roman" w:cs="Times New Roman"/>
          <w:sz w:val="24"/>
          <w:szCs w:val="24"/>
          <w:vertAlign w:val="superscript"/>
        </w:rPr>
        <w:t xml:space="preserve"> </w:t>
      </w:r>
      <w:r w:rsidR="00FD7D01" w:rsidRPr="00FD7D01">
        <w:rPr>
          <w:rFonts w:ascii="Times New Roman" w:hAnsi="Times New Roman" w:cs="Times New Roman"/>
          <w:sz w:val="24"/>
          <w:szCs w:val="24"/>
          <w:vertAlign w:val="superscript"/>
        </w:rPr>
        <w:footnoteReference w:id="107"/>
      </w:r>
    </w:p>
    <w:p w14:paraId="3B75F173" w14:textId="47539E2C" w:rsidR="004141F1" w:rsidRPr="004141F1" w:rsidRDefault="004141F1" w:rsidP="00FD7D01">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4141F1">
        <w:rPr>
          <w:rFonts w:ascii="Times New Roman" w:hAnsi="Times New Roman" w:cs="Times New Roman"/>
          <w:sz w:val="24"/>
          <w:szCs w:val="24"/>
        </w:rPr>
        <w:t>Daļu būtisku uzturvielu pieaugušie Latvijā uzņem nevis ar ikdienas pārtikas produktiem, bet uztura bagātinātāju formā.  D vitamīnu savā uzturā iekļauj 14,2% pieaugušo, un tas tiek lietots gan atsevišķi, gan kombinācijā ar citām uzturvielām, piemēram, zivju eļļu vai kalciju. Taču vairāk nekā 70% pieaugušo ir nepietiekams uzņemtā joda daudzums. Lielākā daļa pieaugušo (70%)  atzīst zināšanu trūkumu par joda darbību cilvēka organismā, kā arī joda avotiem uzturā</w:t>
      </w:r>
      <w:r w:rsidR="00FD7D01">
        <w:rPr>
          <w:rFonts w:ascii="Times New Roman" w:hAnsi="Times New Roman" w:cs="Times New Roman"/>
          <w:sz w:val="24"/>
          <w:szCs w:val="24"/>
        </w:rPr>
        <w:t>.</w:t>
      </w:r>
      <w:r w:rsidR="00FD7D01" w:rsidRPr="00FD7D01">
        <w:rPr>
          <w:rFonts w:ascii="Times New Roman" w:hAnsi="Times New Roman" w:cs="Times New Roman"/>
          <w:sz w:val="24"/>
          <w:szCs w:val="24"/>
          <w:vertAlign w:val="superscript"/>
        </w:rPr>
        <w:t xml:space="preserve"> </w:t>
      </w:r>
      <w:r w:rsidR="00FD7D01" w:rsidRPr="00FD7D01">
        <w:rPr>
          <w:rFonts w:ascii="Times New Roman" w:hAnsi="Times New Roman" w:cs="Times New Roman"/>
          <w:sz w:val="24"/>
          <w:szCs w:val="24"/>
          <w:vertAlign w:val="superscript"/>
        </w:rPr>
        <w:footnoteReference w:id="108"/>
      </w:r>
    </w:p>
    <w:p w14:paraId="60FA43EE" w14:textId="1F8E1D55" w:rsidR="00665ADB" w:rsidRPr="003F5FE3" w:rsidRDefault="008308CC" w:rsidP="00CA509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3F5FE3">
        <w:rPr>
          <w:rFonts w:ascii="Times New Roman" w:hAnsi="Times New Roman" w:cs="Times New Roman"/>
          <w:sz w:val="24"/>
          <w:szCs w:val="24"/>
        </w:rPr>
        <w:t xml:space="preserve">Neveselīga uztura paradumiem ir tieša saistība ar liekā svara un aptaukošanās </w:t>
      </w:r>
      <w:r w:rsidR="004B0511" w:rsidRPr="45E00344">
        <w:rPr>
          <w:rFonts w:ascii="Times New Roman" w:hAnsi="Times New Roman" w:cs="Times New Roman"/>
          <w:sz w:val="24"/>
          <w:szCs w:val="24"/>
        </w:rPr>
        <w:t xml:space="preserve">izplatību </w:t>
      </w:r>
      <w:r w:rsidRPr="003F5FE3">
        <w:rPr>
          <w:rFonts w:ascii="Times New Roman" w:hAnsi="Times New Roman" w:cs="Times New Roman"/>
          <w:sz w:val="24"/>
          <w:szCs w:val="24"/>
        </w:rPr>
        <w:t xml:space="preserve">bērnu un pieaugušo vidū. 2018./2019. mācību gadā 22,8% 7-gadīgo skolēnu bija </w:t>
      </w:r>
      <w:r w:rsidRPr="003F5FE3">
        <w:rPr>
          <w:rFonts w:ascii="Times New Roman" w:hAnsi="Times New Roman" w:cs="Times New Roman"/>
          <w:b/>
          <w:bCs/>
          <w:sz w:val="24"/>
          <w:szCs w:val="24"/>
        </w:rPr>
        <w:t xml:space="preserve">lieka ķermeņa masa </w:t>
      </w:r>
      <w:r w:rsidR="006F63E8" w:rsidRPr="45E00344">
        <w:rPr>
          <w:rFonts w:ascii="Times New Roman" w:hAnsi="Times New Roman" w:cs="Times New Roman"/>
          <w:b/>
          <w:bCs/>
          <w:sz w:val="24"/>
          <w:szCs w:val="24"/>
        </w:rPr>
        <w:t xml:space="preserve">vai </w:t>
      </w:r>
      <w:r w:rsidRPr="003F5FE3">
        <w:rPr>
          <w:rFonts w:ascii="Times New Roman" w:hAnsi="Times New Roman" w:cs="Times New Roman"/>
          <w:b/>
          <w:bCs/>
          <w:sz w:val="24"/>
          <w:szCs w:val="24"/>
        </w:rPr>
        <w:t>aptaukošanās</w:t>
      </w:r>
      <w:r w:rsidRPr="003F5FE3">
        <w:rPr>
          <w:rFonts w:ascii="Times New Roman" w:hAnsi="Times New Roman" w:cs="Times New Roman"/>
          <w:sz w:val="24"/>
          <w:szCs w:val="24"/>
        </w:rPr>
        <w:t>. Salīdzinot liekās ķermeņa masas</w:t>
      </w:r>
      <w:r w:rsidR="007A7AAF" w:rsidRPr="45E00344">
        <w:rPr>
          <w:rFonts w:ascii="Times New Roman" w:hAnsi="Times New Roman" w:cs="Times New Roman"/>
          <w:sz w:val="24"/>
          <w:szCs w:val="24"/>
        </w:rPr>
        <w:t xml:space="preserve"> vai aptaukošanās</w:t>
      </w:r>
      <w:r w:rsidRPr="003F5FE3">
        <w:rPr>
          <w:rFonts w:ascii="Times New Roman" w:hAnsi="Times New Roman" w:cs="Times New Roman"/>
          <w:sz w:val="24"/>
          <w:szCs w:val="24"/>
        </w:rPr>
        <w:t xml:space="preserve"> izplatību 7-</w:t>
      </w:r>
      <w:r w:rsidR="00C61E80" w:rsidRPr="45E00344">
        <w:rPr>
          <w:rFonts w:ascii="Times New Roman" w:hAnsi="Times New Roman" w:cs="Times New Roman"/>
          <w:sz w:val="24"/>
          <w:szCs w:val="24"/>
        </w:rPr>
        <w:t xml:space="preserve">gadīgu </w:t>
      </w:r>
      <w:r w:rsidRPr="003F5FE3">
        <w:rPr>
          <w:rFonts w:ascii="Times New Roman" w:hAnsi="Times New Roman" w:cs="Times New Roman"/>
          <w:sz w:val="24"/>
          <w:szCs w:val="24"/>
        </w:rPr>
        <w:t xml:space="preserve">zēnu un meiteņu vidū, secināms, ka augstāks liekās ķermeņa masas </w:t>
      </w:r>
      <w:r w:rsidR="00B3145D" w:rsidRPr="45E00344">
        <w:rPr>
          <w:rFonts w:ascii="Times New Roman" w:hAnsi="Times New Roman" w:cs="Times New Roman"/>
          <w:sz w:val="24"/>
          <w:szCs w:val="24"/>
        </w:rPr>
        <w:t xml:space="preserve">vai aptaukošanās </w:t>
      </w:r>
      <w:r w:rsidRPr="003F5FE3">
        <w:rPr>
          <w:rFonts w:ascii="Times New Roman" w:hAnsi="Times New Roman" w:cs="Times New Roman"/>
          <w:sz w:val="24"/>
          <w:szCs w:val="24"/>
        </w:rPr>
        <w:t>īpatsvars ir zēnu</w:t>
      </w:r>
      <w:r w:rsidR="00665ADB" w:rsidRPr="003F5FE3">
        <w:rPr>
          <w:rFonts w:ascii="Times New Roman" w:hAnsi="Times New Roman" w:cs="Times New Roman"/>
          <w:sz w:val="24"/>
          <w:szCs w:val="24"/>
        </w:rPr>
        <w:t xml:space="preserve"> vidū</w:t>
      </w:r>
      <w:r w:rsidRPr="003F5FE3">
        <w:rPr>
          <w:rFonts w:ascii="Times New Roman" w:hAnsi="Times New Roman" w:cs="Times New Roman"/>
          <w:sz w:val="24"/>
          <w:szCs w:val="24"/>
        </w:rPr>
        <w:t xml:space="preserve">, attiecīgi 23,7% un 21,8%. Savukārt 9-gadīgo skolēnu vidū liekā ķermeņa masa </w:t>
      </w:r>
      <w:r w:rsidR="00050A3A" w:rsidRPr="45E00344">
        <w:rPr>
          <w:rFonts w:ascii="Times New Roman" w:hAnsi="Times New Roman" w:cs="Times New Roman"/>
          <w:sz w:val="24"/>
          <w:szCs w:val="24"/>
        </w:rPr>
        <w:t xml:space="preserve">vai </w:t>
      </w:r>
      <w:r w:rsidRPr="003F5FE3">
        <w:rPr>
          <w:rFonts w:ascii="Times New Roman" w:hAnsi="Times New Roman" w:cs="Times New Roman"/>
          <w:sz w:val="24"/>
          <w:szCs w:val="24"/>
        </w:rPr>
        <w:t>aptaukošanā</w:t>
      </w:r>
      <w:r w:rsidR="00CA5098">
        <w:rPr>
          <w:rFonts w:ascii="Times New Roman" w:hAnsi="Times New Roman" w:cs="Times New Roman"/>
          <w:sz w:val="24"/>
          <w:szCs w:val="24"/>
        </w:rPr>
        <w:t>s</w:t>
      </w:r>
      <w:r w:rsidRPr="003F5FE3">
        <w:rPr>
          <w:rFonts w:ascii="Times New Roman" w:hAnsi="Times New Roman" w:cs="Times New Roman"/>
          <w:sz w:val="24"/>
          <w:szCs w:val="24"/>
        </w:rPr>
        <w:t xml:space="preserve"> ir 25,1% izglītojamo, </w:t>
      </w:r>
      <w:r w:rsidR="001C358D">
        <w:rPr>
          <w:rFonts w:ascii="Times New Roman" w:hAnsi="Times New Roman" w:cs="Times New Roman"/>
          <w:sz w:val="24"/>
          <w:szCs w:val="24"/>
        </w:rPr>
        <w:t>proti</w:t>
      </w:r>
      <w:r w:rsidR="0EB86C57" w:rsidRPr="4300618A">
        <w:rPr>
          <w:rFonts w:ascii="Times New Roman" w:hAnsi="Times New Roman" w:cs="Times New Roman"/>
          <w:sz w:val="24"/>
          <w:szCs w:val="24"/>
        </w:rPr>
        <w:t>,</w:t>
      </w:r>
      <w:r w:rsidRPr="003F5FE3">
        <w:rPr>
          <w:rFonts w:ascii="Times New Roman" w:hAnsi="Times New Roman" w:cs="Times New Roman"/>
          <w:sz w:val="24"/>
          <w:szCs w:val="24"/>
        </w:rPr>
        <w:t xml:space="preserve"> 27,2% zēnu un </w:t>
      </w:r>
      <w:r w:rsidR="00E62602" w:rsidRPr="45E00344">
        <w:rPr>
          <w:rFonts w:ascii="Times New Roman" w:hAnsi="Times New Roman" w:cs="Times New Roman"/>
          <w:sz w:val="24"/>
          <w:szCs w:val="24"/>
        </w:rPr>
        <w:t>22</w:t>
      </w:r>
      <w:r w:rsidRPr="003F5FE3">
        <w:rPr>
          <w:rFonts w:ascii="Times New Roman" w:hAnsi="Times New Roman" w:cs="Times New Roman"/>
          <w:sz w:val="24"/>
          <w:szCs w:val="24"/>
        </w:rPr>
        <w:t>,</w:t>
      </w:r>
      <w:r w:rsidR="00E62602" w:rsidRPr="45E00344">
        <w:rPr>
          <w:rFonts w:ascii="Times New Roman" w:hAnsi="Times New Roman" w:cs="Times New Roman"/>
          <w:sz w:val="24"/>
          <w:szCs w:val="24"/>
        </w:rPr>
        <w:t>9</w:t>
      </w:r>
      <w:r w:rsidRPr="003F5FE3">
        <w:rPr>
          <w:rFonts w:ascii="Times New Roman" w:hAnsi="Times New Roman" w:cs="Times New Roman"/>
          <w:sz w:val="24"/>
          <w:szCs w:val="24"/>
        </w:rPr>
        <w:t>% meiteņu.</w:t>
      </w:r>
      <w:r w:rsidRPr="003F5FE3">
        <w:rPr>
          <w:rFonts w:ascii="Times New Roman" w:hAnsi="Times New Roman" w:cs="Times New Roman"/>
          <w:sz w:val="24"/>
          <w:szCs w:val="24"/>
          <w:vertAlign w:val="superscript"/>
        </w:rPr>
        <w:footnoteReference w:id="109"/>
      </w:r>
    </w:p>
    <w:p w14:paraId="2E8C3574" w14:textId="2B0C56CD" w:rsidR="00665ADB" w:rsidRPr="003F5FE3" w:rsidRDefault="5BD55B17"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3F5FE3">
        <w:rPr>
          <w:rFonts w:ascii="Times New Roman" w:hAnsi="Times New Roman" w:cs="Times New Roman"/>
          <w:sz w:val="24"/>
          <w:szCs w:val="24"/>
        </w:rPr>
        <w:t>P</w:t>
      </w:r>
      <w:r w:rsidR="008308CC" w:rsidRPr="003F5FE3">
        <w:rPr>
          <w:rFonts w:ascii="Times New Roman" w:hAnsi="Times New Roman" w:cs="Times New Roman"/>
          <w:sz w:val="24"/>
          <w:szCs w:val="24"/>
        </w:rPr>
        <w:t xml:space="preserve">ieaug </w:t>
      </w:r>
      <w:r w:rsidR="001C358D">
        <w:rPr>
          <w:rFonts w:ascii="Times New Roman" w:hAnsi="Times New Roman" w:cs="Times New Roman"/>
          <w:sz w:val="24"/>
          <w:szCs w:val="24"/>
        </w:rPr>
        <w:t xml:space="preserve">arī </w:t>
      </w:r>
      <w:r w:rsidR="008308CC" w:rsidRPr="003F5FE3">
        <w:rPr>
          <w:rFonts w:ascii="Times New Roman" w:hAnsi="Times New Roman" w:cs="Times New Roman"/>
          <w:sz w:val="24"/>
          <w:szCs w:val="24"/>
        </w:rPr>
        <w:t xml:space="preserve">11, 13 un 15 gadīgu pusaudžu īpatsvars ar lieku ķermeņa masu un aptaukošanos </w:t>
      </w:r>
      <w:r w:rsidR="3D5B85C3" w:rsidRPr="4300618A">
        <w:rPr>
          <w:rFonts w:ascii="Times New Roman" w:hAnsi="Times New Roman" w:cs="Times New Roman"/>
          <w:sz w:val="24"/>
          <w:szCs w:val="24"/>
        </w:rPr>
        <w:t>(</w:t>
      </w:r>
      <w:r w:rsidR="008308CC" w:rsidRPr="003F5FE3">
        <w:rPr>
          <w:rFonts w:ascii="Times New Roman" w:hAnsi="Times New Roman" w:cs="Times New Roman"/>
          <w:sz w:val="24"/>
          <w:szCs w:val="24"/>
        </w:rPr>
        <w:t xml:space="preserve">no 15% 2010. gadā uz 20,9% 2018. </w:t>
      </w:r>
      <w:r w:rsidR="001C358D">
        <w:rPr>
          <w:rFonts w:ascii="Times New Roman" w:hAnsi="Times New Roman" w:cs="Times New Roman"/>
          <w:sz w:val="24"/>
          <w:szCs w:val="24"/>
        </w:rPr>
        <w:t>g</w:t>
      </w:r>
      <w:r w:rsidR="008308CC" w:rsidRPr="003F5FE3">
        <w:rPr>
          <w:rFonts w:ascii="Times New Roman" w:hAnsi="Times New Roman" w:cs="Times New Roman"/>
          <w:sz w:val="24"/>
          <w:szCs w:val="24"/>
        </w:rPr>
        <w:t>adā</w:t>
      </w:r>
      <w:r w:rsidR="1217282A" w:rsidRPr="4300618A">
        <w:rPr>
          <w:rFonts w:ascii="Times New Roman" w:hAnsi="Times New Roman" w:cs="Times New Roman"/>
          <w:sz w:val="24"/>
          <w:szCs w:val="24"/>
        </w:rPr>
        <w:t>)</w:t>
      </w:r>
      <w:r w:rsidR="008308CC" w:rsidRPr="003F5FE3">
        <w:rPr>
          <w:rFonts w:ascii="Times New Roman" w:hAnsi="Times New Roman" w:cs="Times New Roman"/>
          <w:sz w:val="24"/>
          <w:szCs w:val="24"/>
        </w:rPr>
        <w:t xml:space="preserve">. Zēnu īpatsvars ar lieku ķermeņa masu un aptaukošanos </w:t>
      </w:r>
      <w:r w:rsidR="008308CC" w:rsidRPr="003F5FE3">
        <w:rPr>
          <w:rFonts w:ascii="Times New Roman" w:hAnsi="Times New Roman" w:cs="Times New Roman"/>
          <w:sz w:val="24"/>
          <w:szCs w:val="24"/>
        </w:rPr>
        <w:lastRenderedPageBreak/>
        <w:t xml:space="preserve">2018. gadā bija 23,9% un meiteņu – 17,9%, tomēr straujāks liekas ķermeņa masas un aptaukošanās īpatsvara pieaugums vērojams tieši meitenēm </w:t>
      </w:r>
      <w:r w:rsidR="6DB4F22B" w:rsidRPr="4300618A">
        <w:rPr>
          <w:rFonts w:ascii="Times New Roman" w:hAnsi="Times New Roman" w:cs="Times New Roman"/>
          <w:sz w:val="24"/>
          <w:szCs w:val="24"/>
        </w:rPr>
        <w:t>(</w:t>
      </w:r>
      <w:r w:rsidR="008308CC" w:rsidRPr="003F5FE3">
        <w:rPr>
          <w:rFonts w:ascii="Times New Roman" w:hAnsi="Times New Roman" w:cs="Times New Roman"/>
          <w:sz w:val="24"/>
          <w:szCs w:val="24"/>
        </w:rPr>
        <w:t>no 11 % 2010. gadā uz 17,9% 2018. gadā</w:t>
      </w:r>
      <w:r w:rsidR="6C9687D8" w:rsidRPr="4300618A">
        <w:rPr>
          <w:rFonts w:ascii="Times New Roman" w:hAnsi="Times New Roman" w:cs="Times New Roman"/>
          <w:sz w:val="24"/>
          <w:szCs w:val="24"/>
        </w:rPr>
        <w:t>)</w:t>
      </w:r>
      <w:r w:rsidR="008308CC" w:rsidRPr="003F5FE3">
        <w:rPr>
          <w:rFonts w:ascii="Times New Roman" w:hAnsi="Times New Roman" w:cs="Times New Roman"/>
          <w:sz w:val="24"/>
          <w:szCs w:val="24"/>
        </w:rPr>
        <w:t>.</w:t>
      </w:r>
      <w:r w:rsidR="008308CC" w:rsidRPr="003F5FE3">
        <w:rPr>
          <w:rStyle w:val="FootnoteReference"/>
          <w:rFonts w:ascii="Times New Roman" w:hAnsi="Times New Roman" w:cs="Times New Roman"/>
          <w:sz w:val="24"/>
          <w:szCs w:val="24"/>
        </w:rPr>
        <w:footnoteReference w:id="110"/>
      </w:r>
    </w:p>
    <w:p w14:paraId="2C2E1FDD" w14:textId="2C84FA79" w:rsidR="00665ADB" w:rsidRPr="003F5FE3" w:rsidRDefault="1468AA8C"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3F5FE3">
        <w:rPr>
          <w:rFonts w:ascii="Times New Roman" w:hAnsi="Times New Roman" w:cs="Times New Roman"/>
          <w:sz w:val="24"/>
          <w:szCs w:val="24"/>
        </w:rPr>
        <w:t>A</w:t>
      </w:r>
      <w:r w:rsidR="008308CC" w:rsidRPr="003F5FE3">
        <w:rPr>
          <w:rFonts w:ascii="Times New Roman" w:hAnsi="Times New Roman" w:cs="Times New Roman"/>
          <w:sz w:val="24"/>
          <w:szCs w:val="24"/>
        </w:rPr>
        <w:t>ugsts</w:t>
      </w:r>
      <w:r w:rsidR="561CDD7F" w:rsidRPr="003F5FE3">
        <w:rPr>
          <w:rFonts w:ascii="Times New Roman" w:hAnsi="Times New Roman" w:cs="Times New Roman"/>
          <w:sz w:val="24"/>
          <w:szCs w:val="24"/>
        </w:rPr>
        <w:t xml:space="preserve"> ir</w:t>
      </w:r>
      <w:r w:rsidR="008308CC" w:rsidRPr="003F5FE3">
        <w:rPr>
          <w:rFonts w:ascii="Times New Roman" w:hAnsi="Times New Roman" w:cs="Times New Roman"/>
          <w:sz w:val="24"/>
          <w:szCs w:val="24"/>
        </w:rPr>
        <w:t xml:space="preserve"> iedzīvotāju </w:t>
      </w:r>
      <w:r w:rsidR="6B96314B" w:rsidRPr="003F5FE3">
        <w:rPr>
          <w:rFonts w:ascii="Times New Roman" w:hAnsi="Times New Roman" w:cs="Times New Roman"/>
          <w:sz w:val="24"/>
          <w:szCs w:val="24"/>
        </w:rPr>
        <w:t>vecumā no 15-74 gadiem īpatsvars</w:t>
      </w:r>
      <w:r w:rsidR="008308CC" w:rsidRPr="003F5FE3">
        <w:rPr>
          <w:rFonts w:ascii="Times New Roman" w:hAnsi="Times New Roman" w:cs="Times New Roman"/>
          <w:sz w:val="24"/>
          <w:szCs w:val="24"/>
        </w:rPr>
        <w:t xml:space="preserve">, kuriem ir lieka ķermeņa masa vai aptaukošanās – 58,7%, attiecīgi 58,5% vīriešiem un 59,0% sievietēm. </w:t>
      </w:r>
      <w:r w:rsidR="003C1B30" w:rsidRPr="45E00344">
        <w:rPr>
          <w:rFonts w:ascii="Times New Roman" w:hAnsi="Times New Roman" w:cs="Times New Roman"/>
          <w:sz w:val="24"/>
          <w:szCs w:val="24"/>
        </w:rPr>
        <w:t xml:space="preserve">Salīdzinot ar </w:t>
      </w:r>
      <w:r w:rsidR="001A5FB6" w:rsidRPr="45E00344">
        <w:rPr>
          <w:rFonts w:ascii="Times New Roman" w:hAnsi="Times New Roman" w:cs="Times New Roman"/>
          <w:sz w:val="24"/>
          <w:szCs w:val="24"/>
        </w:rPr>
        <w:t>iepriekšējiem gadiem, t</w:t>
      </w:r>
      <w:r w:rsidR="008308CC" w:rsidRPr="003F5FE3">
        <w:rPr>
          <w:rFonts w:ascii="Times New Roman" w:hAnsi="Times New Roman" w:cs="Times New Roman"/>
          <w:sz w:val="24"/>
          <w:szCs w:val="24"/>
        </w:rPr>
        <w:t xml:space="preserve"> samazinās iedzīvotāju īpatsvars ar normālu ķermeņa mas</w:t>
      </w:r>
      <w:r w:rsidR="00385291">
        <w:rPr>
          <w:rFonts w:ascii="Times New Roman" w:hAnsi="Times New Roman" w:cs="Times New Roman"/>
          <w:sz w:val="24"/>
          <w:szCs w:val="24"/>
        </w:rPr>
        <w:t>u –</w:t>
      </w:r>
      <w:r w:rsidR="008308CC" w:rsidRPr="003F5FE3">
        <w:rPr>
          <w:rFonts w:ascii="Times New Roman" w:hAnsi="Times New Roman" w:cs="Times New Roman"/>
          <w:sz w:val="24"/>
          <w:szCs w:val="24"/>
        </w:rPr>
        <w:t xml:space="preserve"> no </w:t>
      </w:r>
      <w:r w:rsidR="003A0A2B" w:rsidRPr="45E00344">
        <w:rPr>
          <w:rFonts w:ascii="Times New Roman" w:hAnsi="Times New Roman" w:cs="Times New Roman"/>
          <w:sz w:val="24"/>
          <w:szCs w:val="24"/>
        </w:rPr>
        <w:t>42,9</w:t>
      </w:r>
      <w:r w:rsidR="008308CC" w:rsidRPr="003F5FE3">
        <w:rPr>
          <w:rFonts w:ascii="Times New Roman" w:hAnsi="Times New Roman" w:cs="Times New Roman"/>
          <w:sz w:val="24"/>
          <w:szCs w:val="24"/>
        </w:rPr>
        <w:t>% 2010. gadā uz 39</w:t>
      </w:r>
      <w:r w:rsidR="003A0A2B" w:rsidRPr="45E00344">
        <w:rPr>
          <w:rFonts w:ascii="Times New Roman" w:hAnsi="Times New Roman" w:cs="Times New Roman"/>
          <w:sz w:val="24"/>
          <w:szCs w:val="24"/>
        </w:rPr>
        <w:t>,5</w:t>
      </w:r>
      <w:r w:rsidR="008308CC" w:rsidRPr="003F5FE3">
        <w:rPr>
          <w:rFonts w:ascii="Times New Roman" w:hAnsi="Times New Roman" w:cs="Times New Roman"/>
          <w:sz w:val="24"/>
          <w:szCs w:val="24"/>
        </w:rPr>
        <w:t>% 2018. gadā.</w:t>
      </w:r>
      <w:r w:rsidR="008308CC" w:rsidRPr="003F5FE3">
        <w:rPr>
          <w:rStyle w:val="FootnoteReference"/>
          <w:rFonts w:ascii="Times New Roman" w:hAnsi="Times New Roman" w:cs="Times New Roman"/>
          <w:sz w:val="24"/>
          <w:szCs w:val="24"/>
        </w:rPr>
        <w:footnoteReference w:id="111"/>
      </w:r>
    </w:p>
    <w:p w14:paraId="52BCFE4B" w14:textId="312270E7" w:rsidR="008308CC" w:rsidRPr="00764504" w:rsidRDefault="00357EF7"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rPr>
        <w:t>Augsts ir senioru (virs 65 gadu vecuma) īpatsvars ar lieku ķermeņa masu vai aptaukošanos – 78,9% (lieka ķermeņa masa – 41,2%, aptaukošanās – 37,6%). Sieviešu īpatsvars ar aptaukošanos ir 43,8% un  vīriešu – 37,5%. Savukārt vīriešu īpatsvars ar lieku ķermeņa masu ir būtiski augstāks nekā sieviešu īpatsvars, attiecīgi 48,9% un 37,5%.</w:t>
      </w:r>
      <w:r w:rsidR="008308CC" w:rsidRPr="003F5FE3">
        <w:rPr>
          <w:rFonts w:ascii="Times New Roman" w:eastAsia="Times New Roman" w:hAnsi="Times New Roman" w:cs="Times New Roman"/>
          <w:sz w:val="24"/>
          <w:szCs w:val="24"/>
        </w:rPr>
        <w:t>. Normāla ķermeņa masa ir tikai 20,5% senioru.</w:t>
      </w:r>
      <w:r w:rsidR="008308CC" w:rsidRPr="003F5FE3">
        <w:rPr>
          <w:rStyle w:val="FootnoteReference"/>
          <w:rFonts w:ascii="Times New Roman" w:eastAsia="Times New Roman" w:hAnsi="Times New Roman" w:cs="Times New Roman"/>
          <w:sz w:val="24"/>
          <w:szCs w:val="24"/>
        </w:rPr>
        <w:footnoteReference w:id="112"/>
      </w:r>
    </w:p>
    <w:p w14:paraId="0886A483" w14:textId="6E3A0881" w:rsidR="00764504" w:rsidRPr="00CE5A2E" w:rsidRDefault="00764504" w:rsidP="006B29A4">
      <w:pPr>
        <w:rPr>
          <w:rFonts w:ascii="Times New Roman" w:hAnsi="Times New Roman" w:cs="Times New Roman"/>
          <w:sz w:val="24"/>
          <w:szCs w:val="24"/>
        </w:rPr>
      </w:pPr>
    </w:p>
    <w:p w14:paraId="37746853" w14:textId="548D3D12" w:rsidR="008308CC" w:rsidRPr="005F6B59" w:rsidRDefault="008308CC" w:rsidP="00554CDA">
      <w:pPr>
        <w:pStyle w:val="Heading2"/>
        <w:spacing w:before="0" w:after="120" w:line="240" w:lineRule="auto"/>
        <w:ind w:left="0" w:hanging="567"/>
        <w:rPr>
          <w:rFonts w:eastAsia="Times New Roman"/>
        </w:rPr>
      </w:pPr>
      <w:bookmarkStart w:id="19" w:name="_Toc51152768"/>
      <w:r w:rsidRPr="4300618A">
        <w:rPr>
          <w:rFonts w:eastAsia="Times New Roman"/>
        </w:rPr>
        <w:t>Mutes dobuma un zobu veselība</w:t>
      </w:r>
      <w:bookmarkEnd w:id="19"/>
    </w:p>
    <w:p w14:paraId="3332143B" w14:textId="77777777" w:rsidR="00DB698F" w:rsidRDefault="00DB698F" w:rsidP="00554CDA">
      <w:pPr>
        <w:spacing w:after="120" w:line="240" w:lineRule="auto"/>
        <w:ind w:hanging="567"/>
        <w:jc w:val="both"/>
        <w:rPr>
          <w:rFonts w:ascii="Times New Roman" w:hAnsi="Times New Roman" w:cs="Times New Roman"/>
          <w:sz w:val="24"/>
          <w:szCs w:val="24"/>
        </w:rPr>
      </w:pPr>
    </w:p>
    <w:p w14:paraId="5F50E67B" w14:textId="1CAA8B20" w:rsidR="00DB698F" w:rsidRPr="007575A7" w:rsidRDefault="008308CC"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DB698F">
        <w:rPr>
          <w:rFonts w:ascii="Times New Roman" w:hAnsi="Times New Roman" w:cs="Times New Roman"/>
          <w:sz w:val="24"/>
          <w:szCs w:val="24"/>
        </w:rPr>
        <w:t xml:space="preserve">Mutes dobuma veselība ir kopējās veselības un dzīves kvalitātes svarīga komponente. Visizplatītākās mutes dobuma slimības ir neārstēti bojāti zobi, kas noved pie smagas periodonta slimības, bet būtisks slogs ir arī mutes vēzis un citas saslimšanas. Visām šīm slimībām ir modificējami riska faktori, kas kopīgi vairākām neinfekcijas slimībām </w:t>
      </w:r>
      <w:r w:rsidRPr="00DB698F">
        <w:rPr>
          <w:rFonts w:ascii="Times New Roman" w:hAnsi="Times New Roman" w:cs="Times New Roman"/>
          <w:b/>
          <w:bCs/>
          <w:sz w:val="24"/>
          <w:szCs w:val="24"/>
        </w:rPr>
        <w:t>– liels cukura patēriņš, tabakas saturošu izstrādājumu lietošana, pārmērīgs alkohola patēriņš,</w:t>
      </w:r>
      <w:r w:rsidRPr="00DB698F">
        <w:rPr>
          <w:b/>
          <w:bCs/>
        </w:rPr>
        <w:t xml:space="preserve"> </w:t>
      </w:r>
      <w:r w:rsidRPr="00DB698F">
        <w:rPr>
          <w:rFonts w:ascii="Times New Roman" w:hAnsi="Times New Roman" w:cs="Times New Roman"/>
          <w:b/>
          <w:bCs/>
          <w:sz w:val="24"/>
          <w:szCs w:val="24"/>
        </w:rPr>
        <w:t>kā arī slikta mutes dobuma higiēna.</w:t>
      </w:r>
      <w:r w:rsidRPr="005F6B59">
        <w:rPr>
          <w:rStyle w:val="FootnoteReference"/>
          <w:rFonts w:ascii="Times New Roman" w:hAnsi="Times New Roman" w:cs="Times New Roman"/>
          <w:sz w:val="24"/>
          <w:szCs w:val="24"/>
        </w:rPr>
        <w:footnoteReference w:id="113"/>
      </w:r>
    </w:p>
    <w:p w14:paraId="08A8A013" w14:textId="77777777" w:rsidR="007575A7" w:rsidRPr="007575A7" w:rsidRDefault="00DB698F"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rPr>
        <w:t xml:space="preserve">2015./2016. mācību gadā tika veikts Mutes veselības pētījums Latvijā, kura mērķis bija noskaidrot mutes saslimšanu izplatību un smaguma pakāpi 12 gadīgiem skolēniem Latvijā un novērtēt iespējamos saslimšanu riska faktorus. Tika aptaujāti un apskatīti 2682 skolēni 92 skolās un noskaidrots, ka kariesa izplatība agrīna kariesa līmenī ir 98,5%, kavitātes līmenī – 79,8%. Savukārt tikai 25,6% skolēnu ir veselas smaganas. Līdz ar to pētījuma rezultātā secināts, ka </w:t>
      </w:r>
      <w:r w:rsidRPr="45E00344">
        <w:rPr>
          <w:rFonts w:ascii="Times New Roman" w:eastAsia="Times New Roman" w:hAnsi="Times New Roman" w:cs="Times New Roman"/>
          <w:b/>
          <w:bCs/>
          <w:sz w:val="24"/>
          <w:szCs w:val="24"/>
        </w:rPr>
        <w:t>kariesa izplatība Latvijā ir ļoti augsta un tās rādītājs ir viens no augstākajiem Eiropā.</w:t>
      </w:r>
    </w:p>
    <w:p w14:paraId="1E307501" w14:textId="20200D3D" w:rsidR="00DB698F" w:rsidRPr="007575A7" w:rsidRDefault="00DB698F"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7575A7">
        <w:rPr>
          <w:rFonts w:ascii="Times New Roman" w:eastAsia="Times New Roman" w:hAnsi="Times New Roman" w:cs="Times New Roman"/>
          <w:sz w:val="24"/>
          <w:szCs w:val="24"/>
        </w:rPr>
        <w:t xml:space="preserve">Nozīmīgi kariesa riska faktori Latvijas 12 gadīgo skolēnu populācijai ir zobārsta un zobu higiēnista apmeklēšana retāk kā reizi gadā un zobu tīrīšana retāk kā reizi dienā. Saskaņā ar iepriekš minētā pētījuma rezultātiem 85,9% skolēnu tīra zobus </w:t>
      </w:r>
      <w:r w:rsidRPr="007575A7">
        <w:rPr>
          <w:rFonts w:ascii="Times New Roman" w:eastAsia="Times New Roman" w:hAnsi="Times New Roman" w:cs="Times New Roman"/>
          <w:b/>
          <w:bCs/>
          <w:sz w:val="24"/>
          <w:szCs w:val="24"/>
        </w:rPr>
        <w:t>vismaz reizi dienā</w:t>
      </w:r>
      <w:r w:rsidRPr="007575A7">
        <w:rPr>
          <w:rFonts w:ascii="Times New Roman" w:eastAsia="Times New Roman" w:hAnsi="Times New Roman" w:cs="Times New Roman"/>
          <w:sz w:val="24"/>
          <w:szCs w:val="24"/>
        </w:rPr>
        <w:t xml:space="preserve"> un 51,1% - </w:t>
      </w:r>
      <w:r w:rsidRPr="007575A7">
        <w:rPr>
          <w:rFonts w:ascii="Times New Roman" w:eastAsia="Times New Roman" w:hAnsi="Times New Roman" w:cs="Times New Roman"/>
          <w:b/>
          <w:bCs/>
          <w:sz w:val="24"/>
          <w:szCs w:val="24"/>
        </w:rPr>
        <w:t>vismaz 2 reizes dienā</w:t>
      </w:r>
      <w:r w:rsidRPr="007575A7">
        <w:rPr>
          <w:rFonts w:ascii="Times New Roman" w:eastAsia="Times New Roman" w:hAnsi="Times New Roman" w:cs="Times New Roman"/>
          <w:sz w:val="24"/>
          <w:szCs w:val="24"/>
        </w:rPr>
        <w:t>. 12 gadīgiem skolēniem ir vidēji 6 zobi ar agrīnu emaljas kariesu, kuru iespējams pilnībā apturēt, ja tiek pielietotas atbilstošas agrīnās kariesa ārstēšanas metodes.</w:t>
      </w:r>
      <w:r w:rsidRPr="005F6B59">
        <w:rPr>
          <w:rStyle w:val="FootnoteReference"/>
          <w:rFonts w:ascii="Times New Roman" w:eastAsia="Times New Roman" w:hAnsi="Times New Roman" w:cs="Times New Roman"/>
          <w:sz w:val="24"/>
          <w:szCs w:val="24"/>
        </w:rPr>
        <w:footnoteReference w:id="114"/>
      </w:r>
    </w:p>
    <w:p w14:paraId="6D03A99C" w14:textId="3DE6E17A" w:rsidR="1F54A358" w:rsidRPr="005451CE" w:rsidRDefault="002141D8" w:rsidP="005451CE">
      <w:pPr>
        <w:pStyle w:val="ListParagraph"/>
        <w:numPr>
          <w:ilvl w:val="0"/>
          <w:numId w:val="8"/>
        </w:numPr>
        <w:spacing w:after="120" w:line="240" w:lineRule="auto"/>
        <w:ind w:left="0" w:hanging="720"/>
        <w:contextualSpacing w:val="0"/>
        <w:jc w:val="both"/>
        <w:rPr>
          <w:rFonts w:eastAsiaTheme="minorEastAsia"/>
          <w:sz w:val="24"/>
          <w:szCs w:val="24"/>
          <w:vertAlign w:val="superscript"/>
        </w:rPr>
      </w:pPr>
      <w:r w:rsidRPr="00DB698F">
        <w:rPr>
          <w:rFonts w:ascii="Times New Roman" w:hAnsi="Times New Roman" w:cs="Times New Roman"/>
          <w:sz w:val="24"/>
          <w:szCs w:val="24"/>
        </w:rPr>
        <w:t>11, 13 un 15-gadīgu skolēnu</w:t>
      </w:r>
      <w:r>
        <w:rPr>
          <w:rFonts w:ascii="Times New Roman" w:hAnsi="Times New Roman" w:cs="Times New Roman"/>
          <w:sz w:val="24"/>
          <w:szCs w:val="24"/>
        </w:rPr>
        <w:t xml:space="preserve"> vidū z</w:t>
      </w:r>
      <w:r w:rsidR="008308CC" w:rsidRPr="00DB698F">
        <w:rPr>
          <w:rFonts w:ascii="Times New Roman" w:hAnsi="Times New Roman" w:cs="Times New Roman"/>
          <w:sz w:val="24"/>
          <w:szCs w:val="24"/>
        </w:rPr>
        <w:t xml:space="preserve">obus </w:t>
      </w:r>
      <w:r w:rsidR="008308CC" w:rsidRPr="002141D8">
        <w:rPr>
          <w:rFonts w:ascii="Times New Roman" w:hAnsi="Times New Roman" w:cs="Times New Roman"/>
          <w:b/>
          <w:bCs/>
          <w:sz w:val="24"/>
          <w:szCs w:val="24"/>
        </w:rPr>
        <w:t>vairāk kā vienu reizi dienā</w:t>
      </w:r>
      <w:r w:rsidR="008308CC" w:rsidRPr="00DB698F">
        <w:rPr>
          <w:rFonts w:ascii="Times New Roman" w:hAnsi="Times New Roman" w:cs="Times New Roman"/>
          <w:sz w:val="24"/>
          <w:szCs w:val="24"/>
        </w:rPr>
        <w:t xml:space="preserve"> tīra arvien lielāks īpatsvars. 2018. gadā 55,1% skolēnu (45,3% zēnu un 64,6% meiteņu) vairāk kā vienu reizi dienā tīrīja zobus, kas ir par 5,2 procentpunktiem vairāk kā 2014. gadā.</w:t>
      </w:r>
      <w:r w:rsidR="008308CC" w:rsidRPr="005F6B59">
        <w:rPr>
          <w:rStyle w:val="FootnoteReference"/>
          <w:rFonts w:ascii="Times New Roman" w:hAnsi="Times New Roman" w:cs="Times New Roman"/>
          <w:sz w:val="24"/>
          <w:szCs w:val="24"/>
        </w:rPr>
        <w:footnoteReference w:id="115"/>
      </w:r>
      <w:r w:rsidR="459ACC08" w:rsidRPr="4300618A">
        <w:rPr>
          <w:rStyle w:val="FootnoteReference"/>
          <w:rFonts w:ascii="Times New Roman" w:hAnsi="Times New Roman" w:cs="Times New Roman"/>
          <w:sz w:val="24"/>
          <w:szCs w:val="24"/>
        </w:rPr>
        <w:t xml:space="preserve"> </w:t>
      </w:r>
      <w:r w:rsidR="459ACC08" w:rsidRPr="4300618A">
        <w:rPr>
          <w:rFonts w:ascii="Times New Roman" w:eastAsia="Times New Roman" w:hAnsi="Times New Roman" w:cs="Times New Roman"/>
          <w:sz w:val="24"/>
          <w:szCs w:val="24"/>
        </w:rPr>
        <w:t>Tomēr</w:t>
      </w:r>
      <w:r w:rsidR="5AB2F99F" w:rsidRPr="4300618A">
        <w:rPr>
          <w:rFonts w:ascii="Times New Roman" w:eastAsia="Times New Roman" w:hAnsi="Times New Roman" w:cs="Times New Roman"/>
          <w:sz w:val="24"/>
          <w:szCs w:val="24"/>
        </w:rPr>
        <w:t>,</w:t>
      </w:r>
      <w:r w:rsidR="459ACC08" w:rsidRPr="4300618A">
        <w:rPr>
          <w:rFonts w:ascii="Times New Roman" w:eastAsia="Times New Roman" w:hAnsi="Times New Roman" w:cs="Times New Roman"/>
          <w:sz w:val="24"/>
          <w:szCs w:val="24"/>
        </w:rPr>
        <w:t xml:space="preserve"> salīdzin</w:t>
      </w:r>
      <w:r w:rsidR="6C373966" w:rsidRPr="4300618A">
        <w:rPr>
          <w:rFonts w:ascii="Times New Roman" w:eastAsia="Times New Roman" w:hAnsi="Times New Roman" w:cs="Times New Roman"/>
          <w:sz w:val="24"/>
          <w:szCs w:val="24"/>
        </w:rPr>
        <w:t>ot</w:t>
      </w:r>
      <w:r w:rsidR="459ACC08" w:rsidRPr="4300618A">
        <w:rPr>
          <w:rFonts w:ascii="Times New Roman" w:eastAsia="Times New Roman" w:hAnsi="Times New Roman" w:cs="Times New Roman"/>
          <w:sz w:val="24"/>
          <w:szCs w:val="24"/>
        </w:rPr>
        <w:t xml:space="preserve"> ar situāciju citās </w:t>
      </w:r>
      <w:r w:rsidR="459ACC08" w:rsidRPr="4300618A">
        <w:rPr>
          <w:rFonts w:ascii="Times New Roman" w:eastAsia="Times New Roman" w:hAnsi="Times New Roman" w:cs="Times New Roman"/>
          <w:sz w:val="24"/>
          <w:szCs w:val="24"/>
        </w:rPr>
        <w:lastRenderedPageBreak/>
        <w:t>S</w:t>
      </w:r>
      <w:r w:rsidR="70C6D21B" w:rsidRPr="4300618A">
        <w:rPr>
          <w:rFonts w:ascii="Times New Roman" w:eastAsia="Times New Roman" w:hAnsi="Times New Roman" w:cs="Times New Roman"/>
          <w:sz w:val="24"/>
          <w:szCs w:val="24"/>
        </w:rPr>
        <w:t>tarptautiskā skolēnu veselību ietekmējošo paradumu pētījuma dalīb</w:t>
      </w:r>
      <w:r w:rsidR="459ACC08" w:rsidRPr="4300618A">
        <w:rPr>
          <w:rFonts w:ascii="Times New Roman" w:eastAsia="Times New Roman" w:hAnsi="Times New Roman" w:cs="Times New Roman"/>
          <w:sz w:val="24"/>
          <w:szCs w:val="24"/>
        </w:rPr>
        <w:t>valstīs, Latvijā</w:t>
      </w:r>
      <w:r w:rsidR="553A549E" w:rsidRPr="4300618A">
        <w:rPr>
          <w:rFonts w:ascii="Times New Roman" w:eastAsia="Times New Roman" w:hAnsi="Times New Roman" w:cs="Times New Roman"/>
          <w:sz w:val="24"/>
          <w:szCs w:val="24"/>
        </w:rPr>
        <w:t xml:space="preserve"> zobu tīrīšanas īpatsvars visās vecuma grupās un abiem dzimumiem ir zem vidējā</w:t>
      </w:r>
      <w:r w:rsidR="43D27CFE" w:rsidRPr="4300618A">
        <w:rPr>
          <w:rFonts w:ascii="Times New Roman" w:eastAsia="Times New Roman" w:hAnsi="Times New Roman" w:cs="Times New Roman"/>
          <w:sz w:val="24"/>
          <w:szCs w:val="24"/>
        </w:rPr>
        <w:t xml:space="preserve"> dalībvalstu</w:t>
      </w:r>
      <w:r w:rsidR="31ACE7F3" w:rsidRPr="4300618A">
        <w:rPr>
          <w:rFonts w:ascii="Times New Roman" w:eastAsia="Times New Roman" w:hAnsi="Times New Roman" w:cs="Times New Roman"/>
          <w:sz w:val="24"/>
          <w:szCs w:val="24"/>
        </w:rPr>
        <w:t xml:space="preserve"> līmeņa.</w:t>
      </w:r>
      <w:r w:rsidR="00681676">
        <w:rPr>
          <w:rStyle w:val="FootnoteReference"/>
          <w:rFonts w:ascii="Times New Roman" w:eastAsia="Times New Roman" w:hAnsi="Times New Roman" w:cs="Times New Roman"/>
          <w:sz w:val="24"/>
          <w:szCs w:val="24"/>
        </w:rPr>
        <w:footnoteReference w:id="116"/>
      </w:r>
    </w:p>
    <w:p w14:paraId="575C795C" w14:textId="13A75EDF" w:rsidR="002141D8" w:rsidRPr="007575A7" w:rsidRDefault="002141D8"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Pr>
          <w:rFonts w:ascii="Times New Roman" w:hAnsi="Times New Roman" w:cs="Times New Roman"/>
          <w:sz w:val="24"/>
          <w:szCs w:val="24"/>
        </w:rPr>
        <w:t>Arī</w:t>
      </w:r>
      <w:r w:rsidR="008308CC" w:rsidRPr="002141D8">
        <w:rPr>
          <w:rFonts w:ascii="Times New Roman" w:hAnsi="Times New Roman" w:cs="Times New Roman"/>
          <w:sz w:val="24"/>
          <w:szCs w:val="24"/>
        </w:rPr>
        <w:t xml:space="preserve"> pie</w:t>
      </w:r>
      <w:r w:rsidR="005451CE">
        <w:rPr>
          <w:rFonts w:ascii="Times New Roman" w:hAnsi="Times New Roman" w:cs="Times New Roman"/>
          <w:sz w:val="24"/>
          <w:szCs w:val="24"/>
        </w:rPr>
        <w:t>a</w:t>
      </w:r>
      <w:r w:rsidR="008308CC" w:rsidRPr="002141D8">
        <w:rPr>
          <w:rFonts w:ascii="Times New Roman" w:hAnsi="Times New Roman" w:cs="Times New Roman"/>
          <w:sz w:val="24"/>
          <w:szCs w:val="24"/>
        </w:rPr>
        <w:t xml:space="preserve">ugušo iedzīvotāju populācijā zobu tīrīšanas paradumi ir līdzīgi – </w:t>
      </w:r>
      <w:r w:rsidR="008308CC" w:rsidRPr="002141D8">
        <w:rPr>
          <w:rFonts w:ascii="Times New Roman" w:hAnsi="Times New Roman" w:cs="Times New Roman"/>
          <w:b/>
          <w:bCs/>
          <w:sz w:val="24"/>
          <w:szCs w:val="24"/>
        </w:rPr>
        <w:t>biežāk k</w:t>
      </w:r>
      <w:r w:rsidR="52BB573E" w:rsidRPr="4300618A">
        <w:rPr>
          <w:rFonts w:ascii="Times New Roman" w:hAnsi="Times New Roman" w:cs="Times New Roman"/>
          <w:b/>
          <w:bCs/>
          <w:sz w:val="24"/>
          <w:szCs w:val="24"/>
        </w:rPr>
        <w:t>ā</w:t>
      </w:r>
      <w:r w:rsidR="008308CC" w:rsidRPr="002141D8">
        <w:rPr>
          <w:rFonts w:ascii="Times New Roman" w:hAnsi="Times New Roman" w:cs="Times New Roman"/>
          <w:b/>
          <w:bCs/>
          <w:sz w:val="24"/>
          <w:szCs w:val="24"/>
        </w:rPr>
        <w:t xml:space="preserve"> vienu reizi dienā zobus</w:t>
      </w:r>
      <w:r w:rsidR="008308CC" w:rsidRPr="002141D8">
        <w:rPr>
          <w:rFonts w:ascii="Times New Roman" w:hAnsi="Times New Roman" w:cs="Times New Roman"/>
          <w:sz w:val="24"/>
          <w:szCs w:val="24"/>
        </w:rPr>
        <w:t xml:space="preserve"> tīra </w:t>
      </w:r>
      <w:r>
        <w:rPr>
          <w:rFonts w:ascii="Times New Roman" w:hAnsi="Times New Roman" w:cs="Times New Roman"/>
          <w:sz w:val="24"/>
          <w:szCs w:val="24"/>
        </w:rPr>
        <w:t xml:space="preserve">tikai </w:t>
      </w:r>
      <w:r w:rsidR="008308CC" w:rsidRPr="002141D8">
        <w:rPr>
          <w:rFonts w:ascii="Times New Roman" w:hAnsi="Times New Roman" w:cs="Times New Roman"/>
          <w:sz w:val="24"/>
          <w:szCs w:val="24"/>
        </w:rPr>
        <w:t>57,7% iedzīvotāj</w:t>
      </w:r>
      <w:r w:rsidR="091C8620" w:rsidRPr="4300618A">
        <w:rPr>
          <w:rFonts w:ascii="Times New Roman" w:hAnsi="Times New Roman" w:cs="Times New Roman"/>
          <w:sz w:val="24"/>
          <w:szCs w:val="24"/>
        </w:rPr>
        <w:t>u</w:t>
      </w:r>
      <w:r w:rsidR="008308CC" w:rsidRPr="002141D8">
        <w:rPr>
          <w:rFonts w:ascii="Times New Roman" w:hAnsi="Times New Roman" w:cs="Times New Roman"/>
          <w:sz w:val="24"/>
          <w:szCs w:val="24"/>
        </w:rPr>
        <w:t xml:space="preserve"> vecumā no 15 līdz 74 gadiem (64,8% sieviešu un 50,0% vīriešu).</w:t>
      </w:r>
      <w:r>
        <w:rPr>
          <w:rStyle w:val="FootnoteReference"/>
          <w:rFonts w:ascii="Times New Roman" w:hAnsi="Times New Roman" w:cs="Times New Roman"/>
          <w:sz w:val="24"/>
          <w:szCs w:val="24"/>
        </w:rPr>
        <w:footnoteReference w:id="117"/>
      </w:r>
    </w:p>
    <w:p w14:paraId="4E4362B5" w14:textId="5232085B" w:rsidR="007575A7" w:rsidRDefault="002141D8"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Pr>
          <w:rFonts w:ascii="Times New Roman" w:hAnsi="Times New Roman" w:cs="Times New Roman"/>
          <w:sz w:val="24"/>
          <w:szCs w:val="24"/>
        </w:rPr>
        <w:t>P</w:t>
      </w:r>
      <w:r w:rsidR="008308CC" w:rsidRPr="002141D8">
        <w:rPr>
          <w:rFonts w:ascii="Times New Roman" w:hAnsi="Times New Roman" w:cs="Times New Roman"/>
          <w:sz w:val="24"/>
          <w:szCs w:val="24"/>
        </w:rPr>
        <w:t xml:space="preserve">ēdējā gada laikā zobārstu ne reizi nav apmeklējuši 49,7% iedzīvotāju (46,0% sieviešu </w:t>
      </w:r>
      <w:r w:rsidR="008308CC" w:rsidRPr="007575A7">
        <w:rPr>
          <w:rFonts w:ascii="Times New Roman" w:hAnsi="Times New Roman" w:cs="Times New Roman"/>
          <w:sz w:val="24"/>
          <w:szCs w:val="24"/>
        </w:rPr>
        <w:t xml:space="preserve">un 53,8% vīriešu). Attiecīgi dati par zobārsta apmeklējuma biežumu </w:t>
      </w:r>
      <w:r w:rsidR="1829742D" w:rsidRPr="007575A7">
        <w:rPr>
          <w:rFonts w:ascii="Times New Roman" w:hAnsi="Times New Roman" w:cs="Times New Roman"/>
          <w:sz w:val="24"/>
          <w:szCs w:val="24"/>
        </w:rPr>
        <w:t xml:space="preserve">ir saistīti </w:t>
      </w:r>
      <w:r w:rsidR="008308CC" w:rsidRPr="007575A7">
        <w:rPr>
          <w:rFonts w:ascii="Times New Roman" w:hAnsi="Times New Roman" w:cs="Times New Roman"/>
          <w:sz w:val="24"/>
          <w:szCs w:val="24"/>
        </w:rPr>
        <w:t xml:space="preserve">ar iedzīvotāju izglītību un ienākumu līmeni, </w:t>
      </w:r>
      <w:r w:rsidR="426BF568" w:rsidRPr="007575A7">
        <w:rPr>
          <w:rFonts w:ascii="Times New Roman" w:hAnsi="Times New Roman" w:cs="Times New Roman"/>
          <w:sz w:val="24"/>
          <w:szCs w:val="24"/>
        </w:rPr>
        <w:t xml:space="preserve">proti, </w:t>
      </w:r>
      <w:r w:rsidR="008308CC" w:rsidRPr="007575A7">
        <w:rPr>
          <w:rFonts w:ascii="Times New Roman" w:hAnsi="Times New Roman" w:cs="Times New Roman"/>
          <w:sz w:val="24"/>
          <w:szCs w:val="24"/>
        </w:rPr>
        <w:t>iedzīvotāji ar zemāku izglītību un zemākiem ienākumiem zobārstu apmeklē ievērojami retāk.</w:t>
      </w:r>
      <w:r w:rsidRPr="007575A7">
        <w:rPr>
          <w:rStyle w:val="FootnoteReference"/>
          <w:rFonts w:ascii="Times New Roman" w:hAnsi="Times New Roman" w:cs="Times New Roman"/>
          <w:sz w:val="24"/>
          <w:szCs w:val="24"/>
        </w:rPr>
        <w:footnoteReference w:id="118"/>
      </w:r>
    </w:p>
    <w:p w14:paraId="63025DBD" w14:textId="45F36FF9" w:rsidR="00AC5406" w:rsidRPr="00AC5406" w:rsidRDefault="008308CC" w:rsidP="00AC5406">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5BFF6EE2">
        <w:rPr>
          <w:rFonts w:ascii="Times New Roman" w:hAnsi="Times New Roman" w:cs="Times New Roman"/>
          <w:sz w:val="24"/>
          <w:szCs w:val="24"/>
        </w:rPr>
        <w:t xml:space="preserve">Saskaņā ar </w:t>
      </w:r>
      <w:r w:rsidRPr="5BFF6EE2">
        <w:rPr>
          <w:rFonts w:ascii="Times New Roman" w:eastAsia="Times New Roman" w:hAnsi="Times New Roman" w:cs="Times New Roman"/>
          <w:sz w:val="24"/>
          <w:szCs w:val="24"/>
        </w:rPr>
        <w:t>“Latvijas iedzīvotāju virs darbaspējas vecuma veselību ietekmējošo paradumu un funkcionālo spēju pētījuma” datiem, kas 2019. gadā īstenots ESF projekta</w:t>
      </w:r>
      <w:r w:rsidR="383D7321" w:rsidRPr="5BFF6EE2">
        <w:rPr>
          <w:rFonts w:ascii="Times New Roman" w:eastAsia="Times New Roman" w:hAnsi="Times New Roman" w:cs="Times New Roman"/>
          <w:sz w:val="24"/>
          <w:szCs w:val="24"/>
        </w:rPr>
        <w:t xml:space="preserve"> „Kompleksi veselības veicināšanas un slimību profilakses pasākumi” </w:t>
      </w:r>
      <w:r w:rsidRPr="5BFF6EE2">
        <w:rPr>
          <w:rFonts w:ascii="Times New Roman" w:eastAsia="Times New Roman" w:hAnsi="Times New Roman" w:cs="Times New Roman"/>
          <w:sz w:val="24"/>
          <w:szCs w:val="24"/>
        </w:rPr>
        <w:t xml:space="preserve"> ietvaros, kopumā 86,6% senioru trūkst 6 un vairāk zobu. Līdz ar vecumu abiem dzimumiem, pieaug senioru īpatsvars, kuriem trūkst seši un vairāk zobu. Gandrīz trešdaļai (28,9%) senioru savu zobu vairs nav, attiecīgi 27,8% vīriešu un 29,5% sieviešu. Tikai 37,7% senioru, kuriem ir vismaz kāds pastāvīgais zobs, zobus tīra biežāk nekā reizi dienā (24,2% vīriešu un 44,6% sieviešu).</w:t>
      </w:r>
    </w:p>
    <w:p w14:paraId="3A3C379F" w14:textId="3848AE1F" w:rsidR="68950F09" w:rsidRPr="005451CE" w:rsidRDefault="5FBB5A4A" w:rsidP="45E00344">
      <w:pPr>
        <w:pStyle w:val="ListParagraph"/>
        <w:numPr>
          <w:ilvl w:val="0"/>
          <w:numId w:val="8"/>
        </w:numPr>
        <w:spacing w:after="120" w:line="240" w:lineRule="auto"/>
        <w:ind w:left="0" w:hanging="720"/>
        <w:jc w:val="both"/>
        <w:rPr>
          <w:rFonts w:eastAsiaTheme="minorEastAsia"/>
          <w:sz w:val="24"/>
          <w:szCs w:val="24"/>
        </w:rPr>
      </w:pPr>
      <w:r w:rsidRPr="005451CE">
        <w:rPr>
          <w:rFonts w:ascii="Times New Roman" w:eastAsia="Times New Roman" w:hAnsi="Times New Roman" w:cs="Times New Roman"/>
          <w:sz w:val="24"/>
          <w:szCs w:val="24"/>
        </w:rPr>
        <w:t>2018.gadā tika uzsākta  mutes dobuma un zobu veselības programma pirmsskolas un sākumskolas vecuma bērniem</w:t>
      </w:r>
      <w:r w:rsidR="005451CE" w:rsidRPr="005451CE">
        <w:rPr>
          <w:rFonts w:ascii="Times New Roman" w:eastAsia="Times New Roman" w:hAnsi="Times New Roman" w:cs="Times New Roman"/>
          <w:sz w:val="24"/>
          <w:szCs w:val="24"/>
        </w:rPr>
        <w:t>,</w:t>
      </w:r>
      <w:r w:rsidR="005451CE">
        <w:rPr>
          <w:rStyle w:val="FootnoteReference"/>
          <w:rFonts w:ascii="Times New Roman" w:eastAsia="Times New Roman" w:hAnsi="Times New Roman" w:cs="Times New Roman"/>
          <w:sz w:val="24"/>
          <w:szCs w:val="24"/>
        </w:rPr>
        <w:footnoteReference w:id="119"/>
      </w:r>
      <w:r w:rsidRPr="005451CE">
        <w:rPr>
          <w:rFonts w:ascii="Times New Roman" w:eastAsia="Times New Roman" w:hAnsi="Times New Roman" w:cs="Times New Roman"/>
          <w:sz w:val="24"/>
          <w:szCs w:val="24"/>
        </w:rPr>
        <w:t xml:space="preserve"> lai veicināt pirmsskolas un sākumskolas vecuma bērnu mutes dobuma un zobu veselību, to saistot ar uztura paradumu ietekmi, kā arī motivējot pareizi un regulāri tīrīt zobus. Vienlaikus programmas ievaros tika īstenota arī programma pirmsskolas un sākumskolas izglītības iestāžu pedagogiem par mutes un zobu veselības veicināšanu saistībā ar veselīga uztura paradumiem, kur pedagogi visā Latvijā varēja piedalīties bezmaksas semināros. Būtiski ir turpināt ieviest šāda veida programmu pirmsskolās un sākumskolās, vienlaikus, nodrošinot, ka šādas  programmas tiktu īstenotas regulāri visās izglītības iestādē kā daļa no obligāti apg</w:t>
      </w:r>
      <w:r w:rsidR="577E2FEB" w:rsidRPr="005451CE">
        <w:rPr>
          <w:rFonts w:ascii="Times New Roman" w:eastAsia="Times New Roman" w:hAnsi="Times New Roman" w:cs="Times New Roman"/>
          <w:sz w:val="24"/>
          <w:szCs w:val="24"/>
        </w:rPr>
        <w:t>ūstamā</w:t>
      </w:r>
      <w:r w:rsidRPr="005451CE">
        <w:rPr>
          <w:rFonts w:ascii="Times New Roman" w:eastAsia="Times New Roman" w:hAnsi="Times New Roman" w:cs="Times New Roman"/>
          <w:sz w:val="24"/>
          <w:szCs w:val="24"/>
        </w:rPr>
        <w:t xml:space="preserve"> mācību satura.</w:t>
      </w:r>
      <w:r w:rsidR="0AD59FB5" w:rsidRPr="005451CE">
        <w:rPr>
          <w:rFonts w:ascii="Times New Roman" w:eastAsia="Times New Roman" w:hAnsi="Times New Roman" w:cs="Times New Roman"/>
          <w:sz w:val="24"/>
          <w:szCs w:val="24"/>
        </w:rPr>
        <w:t xml:space="preserve"> </w:t>
      </w:r>
      <w:r w:rsidR="68620FAC" w:rsidRPr="005451CE">
        <w:rPr>
          <w:rFonts w:ascii="Times New Roman" w:eastAsia="Times New Roman" w:hAnsi="Times New Roman" w:cs="Times New Roman"/>
          <w:sz w:val="24"/>
          <w:szCs w:val="24"/>
        </w:rPr>
        <w:t>Svarīgi, lai programma tiktu īstenot nevis kampaņveidīgi ar ES fondu finansējuma atbalstu, bet tiktu nodrošināta arī programmas ieviešanas turpināšana iespējams bez ES fondu finansējuma, nepieciešamības gadījumā piesaistot valsts vai pašvaldību budžeta finansējumu.</w:t>
      </w:r>
      <w:r w:rsidR="0542C663" w:rsidRPr="005451CE">
        <w:rPr>
          <w:rFonts w:ascii="Times New Roman" w:eastAsia="Times New Roman" w:hAnsi="Times New Roman" w:cs="Times New Roman"/>
          <w:sz w:val="24"/>
          <w:szCs w:val="24"/>
        </w:rPr>
        <w:t xml:space="preserve">  </w:t>
      </w:r>
      <w:r w:rsidRPr="005451CE">
        <w:rPr>
          <w:rFonts w:ascii="Times New Roman" w:eastAsia="Times New Roman" w:hAnsi="Times New Roman" w:cs="Times New Roman"/>
          <w:sz w:val="24"/>
          <w:szCs w:val="24"/>
        </w:rPr>
        <w:t>Vienlaikus būtu jāīsteno mērķtiecīgi izglītojoši pasākumi a</w:t>
      </w:r>
      <w:r w:rsidR="1EAE6C98" w:rsidRPr="005451CE">
        <w:rPr>
          <w:rFonts w:ascii="Times New Roman" w:eastAsia="Times New Roman" w:hAnsi="Times New Roman" w:cs="Times New Roman"/>
          <w:sz w:val="24"/>
          <w:szCs w:val="24"/>
        </w:rPr>
        <w:t xml:space="preserve">rī </w:t>
      </w:r>
      <w:r w:rsidRPr="005451CE">
        <w:rPr>
          <w:rFonts w:ascii="Times New Roman" w:eastAsia="Times New Roman" w:hAnsi="Times New Roman" w:cs="Times New Roman"/>
          <w:sz w:val="24"/>
          <w:szCs w:val="24"/>
        </w:rPr>
        <w:t>citām mērķa grupām</w:t>
      </w:r>
      <w:r w:rsidR="6217A6D0" w:rsidRPr="005451CE">
        <w:rPr>
          <w:rFonts w:ascii="Times New Roman" w:eastAsia="Times New Roman" w:hAnsi="Times New Roman" w:cs="Times New Roman"/>
          <w:sz w:val="24"/>
          <w:szCs w:val="24"/>
        </w:rPr>
        <w:t xml:space="preserve"> par mutes dobuma un zobu veselību, piemēram vecākiem, jau</w:t>
      </w:r>
      <w:r w:rsidR="3A5BCFB4" w:rsidRPr="005451CE">
        <w:rPr>
          <w:rFonts w:ascii="Times New Roman" w:eastAsia="Times New Roman" w:hAnsi="Times New Roman" w:cs="Times New Roman"/>
          <w:sz w:val="24"/>
          <w:szCs w:val="24"/>
        </w:rPr>
        <w:t>n</w:t>
      </w:r>
      <w:r w:rsidR="6217A6D0" w:rsidRPr="005451CE">
        <w:rPr>
          <w:rFonts w:ascii="Times New Roman" w:eastAsia="Times New Roman" w:hAnsi="Times New Roman" w:cs="Times New Roman"/>
          <w:sz w:val="24"/>
          <w:szCs w:val="24"/>
        </w:rPr>
        <w:t>iešiem un arī seniori</w:t>
      </w:r>
      <w:r w:rsidR="0BC5C140" w:rsidRPr="005451CE">
        <w:rPr>
          <w:rFonts w:ascii="Times New Roman" w:eastAsia="Times New Roman" w:hAnsi="Times New Roman" w:cs="Times New Roman"/>
          <w:sz w:val="24"/>
          <w:szCs w:val="24"/>
        </w:rPr>
        <w:t>em, lai uzlabotu zināšanas un veicinātu rūpes par mutes dobuma higiēnu</w:t>
      </w:r>
      <w:r w:rsidR="4FC1852C" w:rsidRPr="005451CE">
        <w:rPr>
          <w:rFonts w:ascii="Times New Roman" w:eastAsia="Times New Roman" w:hAnsi="Times New Roman" w:cs="Times New Roman"/>
          <w:sz w:val="24"/>
          <w:szCs w:val="24"/>
        </w:rPr>
        <w:t>.</w:t>
      </w:r>
    </w:p>
    <w:p w14:paraId="4E23867E" w14:textId="6D6CC33A" w:rsidR="001060AE" w:rsidRPr="005451CE" w:rsidRDefault="008308CC" w:rsidP="00554CDA">
      <w:pPr>
        <w:pStyle w:val="ListParagraph"/>
        <w:spacing w:after="120" w:line="240" w:lineRule="auto"/>
        <w:ind w:left="0"/>
        <w:contextualSpacing w:val="0"/>
        <w:jc w:val="both"/>
        <w:rPr>
          <w:rFonts w:ascii="Times New Roman" w:eastAsia="Times New Roman" w:hAnsi="Times New Roman" w:cs="Times New Roman"/>
          <w:sz w:val="24"/>
          <w:szCs w:val="24"/>
        </w:rPr>
      </w:pPr>
      <w:r w:rsidRPr="005451CE">
        <w:rPr>
          <w:rFonts w:ascii="Times New Roman" w:eastAsia="Times New Roman" w:hAnsi="Times New Roman" w:cs="Times New Roman"/>
          <w:sz w:val="24"/>
          <w:szCs w:val="24"/>
        </w:rPr>
        <w:t xml:space="preserve"> </w:t>
      </w:r>
    </w:p>
    <w:p w14:paraId="023CB15C" w14:textId="6BA6D587" w:rsidR="008308CC" w:rsidRPr="001060AE" w:rsidRDefault="001060AE" w:rsidP="001060A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22E8862" w14:textId="777241F9" w:rsidR="002141D8" w:rsidRDefault="008308CC" w:rsidP="001060AE">
      <w:pPr>
        <w:pStyle w:val="Heading2"/>
        <w:spacing w:before="0" w:after="120" w:line="240" w:lineRule="auto"/>
        <w:ind w:left="0" w:hanging="567"/>
      </w:pPr>
      <w:bookmarkStart w:id="20" w:name="_Toc51152769"/>
      <w:r>
        <w:lastRenderedPageBreak/>
        <w:t>Fiziskās aktivitātes</w:t>
      </w:r>
      <w:bookmarkEnd w:id="20"/>
    </w:p>
    <w:p w14:paraId="76D929AF" w14:textId="77777777" w:rsidR="001060AE" w:rsidRPr="001060AE" w:rsidRDefault="001060AE" w:rsidP="001060AE"/>
    <w:p w14:paraId="3D95167C" w14:textId="260BABC0" w:rsidR="002141D8" w:rsidRPr="00E8540E" w:rsidRDefault="008308CC" w:rsidP="45E00344">
      <w:pPr>
        <w:pStyle w:val="ListParagraph"/>
        <w:numPr>
          <w:ilvl w:val="0"/>
          <w:numId w:val="8"/>
        </w:numPr>
        <w:spacing w:after="120" w:line="240" w:lineRule="auto"/>
        <w:ind w:left="0" w:hanging="720"/>
        <w:contextualSpacing w:val="0"/>
        <w:jc w:val="both"/>
        <w:rPr>
          <w:rFonts w:eastAsiaTheme="minorEastAsia"/>
          <w:sz w:val="24"/>
          <w:szCs w:val="24"/>
          <w:vertAlign w:val="superscript"/>
        </w:rPr>
      </w:pPr>
      <w:r w:rsidRPr="002141D8">
        <w:rPr>
          <w:rFonts w:ascii="Times New Roman" w:hAnsi="Times New Roman" w:cs="Times New Roman"/>
          <w:sz w:val="24"/>
          <w:szCs w:val="24"/>
        </w:rPr>
        <w:t>Fiziskā</w:t>
      </w:r>
      <w:r w:rsidR="00ED4C58">
        <w:rPr>
          <w:rFonts w:ascii="Times New Roman" w:hAnsi="Times New Roman" w:cs="Times New Roman"/>
          <w:sz w:val="24"/>
          <w:szCs w:val="24"/>
        </w:rPr>
        <w:t>s</w:t>
      </w:r>
      <w:r w:rsidRPr="002141D8">
        <w:rPr>
          <w:rFonts w:ascii="Times New Roman" w:hAnsi="Times New Roman" w:cs="Times New Roman"/>
          <w:sz w:val="24"/>
          <w:szCs w:val="24"/>
        </w:rPr>
        <w:t xml:space="preserve"> aktivitāte</w:t>
      </w:r>
      <w:r w:rsidR="00ED4C58">
        <w:rPr>
          <w:rFonts w:ascii="Times New Roman" w:hAnsi="Times New Roman" w:cs="Times New Roman"/>
          <w:sz w:val="24"/>
          <w:szCs w:val="24"/>
        </w:rPr>
        <w:t>s</w:t>
      </w:r>
      <w:r w:rsidRPr="002141D8">
        <w:rPr>
          <w:rFonts w:ascii="Times New Roman" w:hAnsi="Times New Roman" w:cs="Times New Roman"/>
          <w:sz w:val="24"/>
          <w:szCs w:val="24"/>
        </w:rPr>
        <w:t xml:space="preserve"> ir viena no veselīga dzīvesveida sastāvdaļām cilvēka fizikās un psihiskās veselības </w:t>
      </w:r>
      <w:r w:rsidR="002141D8">
        <w:rPr>
          <w:rFonts w:ascii="Times New Roman" w:hAnsi="Times New Roman" w:cs="Times New Roman"/>
          <w:sz w:val="24"/>
          <w:szCs w:val="24"/>
        </w:rPr>
        <w:t>uzlabošanai</w:t>
      </w:r>
      <w:r w:rsidRPr="002141D8">
        <w:rPr>
          <w:rFonts w:ascii="Times New Roman" w:hAnsi="Times New Roman" w:cs="Times New Roman"/>
          <w:sz w:val="24"/>
          <w:szCs w:val="24"/>
        </w:rPr>
        <w:t>. PVO iesaka pieaugušajiem</w:t>
      </w:r>
      <w:r w:rsidRPr="005F6B59">
        <w:rPr>
          <w:vertAlign w:val="superscript"/>
        </w:rPr>
        <w:footnoteReference w:id="120"/>
      </w:r>
      <w:r w:rsidRPr="002141D8">
        <w:rPr>
          <w:sz w:val="24"/>
          <w:szCs w:val="24"/>
        </w:rPr>
        <w:t xml:space="preserve"> </w:t>
      </w:r>
      <w:r w:rsidRPr="00930ED9">
        <w:rPr>
          <w:rFonts w:ascii="Times New Roman" w:eastAsia="Times New Roman" w:hAnsi="Times New Roman" w:cs="Times New Roman"/>
          <w:b/>
          <w:bCs/>
          <w:sz w:val="24"/>
          <w:szCs w:val="24"/>
        </w:rPr>
        <w:t>vidējas intensitātes fiziskās aktivitātes vismaz 150 minūtes</w:t>
      </w:r>
      <w:r w:rsidRPr="002141D8">
        <w:rPr>
          <w:rFonts w:ascii="Times New Roman" w:eastAsia="Times New Roman" w:hAnsi="Times New Roman" w:cs="Times New Roman"/>
          <w:sz w:val="24"/>
          <w:szCs w:val="24"/>
        </w:rPr>
        <w:t xml:space="preserve"> (2 stundas 30 minūtes) </w:t>
      </w:r>
      <w:r w:rsidRPr="00930ED9">
        <w:rPr>
          <w:rFonts w:ascii="Times New Roman" w:eastAsia="Times New Roman" w:hAnsi="Times New Roman" w:cs="Times New Roman"/>
          <w:b/>
          <w:bCs/>
          <w:sz w:val="24"/>
          <w:szCs w:val="24"/>
        </w:rPr>
        <w:t>nedēļā</w:t>
      </w:r>
      <w:r w:rsidRPr="002141D8">
        <w:rPr>
          <w:rFonts w:ascii="Times New Roman" w:eastAsia="Times New Roman" w:hAnsi="Times New Roman" w:cs="Times New Roman"/>
          <w:sz w:val="24"/>
          <w:szCs w:val="24"/>
        </w:rPr>
        <w:t xml:space="preserve"> vai 75 minūtes (1 stunda 15 minūtes) augstas intensitātes aerobās fiziskās aktivitātes, kuras var aizstāt ar kombinētām vidējas un augstas intensitātes aerobām fiziskām aktivitātēm. Savukārt bērniem tiek ieteikts būt fiziski aktīviem vismaz 60 minūtes dienā</w:t>
      </w:r>
      <w:r w:rsidRPr="002141D8">
        <w:rPr>
          <w:rFonts w:ascii="Times New Roman" w:hAnsi="Times New Roman" w:cs="Times New Roman"/>
          <w:sz w:val="24"/>
          <w:szCs w:val="24"/>
        </w:rPr>
        <w:t>. Tomēr atbilstoši</w:t>
      </w:r>
      <w:r w:rsidRPr="002141D8" w:rsidDel="00D14761">
        <w:rPr>
          <w:rFonts w:ascii="Times New Roman" w:hAnsi="Times New Roman" w:cs="Times New Roman"/>
          <w:sz w:val="24"/>
          <w:szCs w:val="24"/>
        </w:rPr>
        <w:t xml:space="preserve"> pētījumu datiem</w:t>
      </w:r>
      <w:r w:rsidRPr="002141D8">
        <w:rPr>
          <w:sz w:val="24"/>
          <w:szCs w:val="24"/>
        </w:rPr>
        <w:t xml:space="preserve"> </w:t>
      </w:r>
      <w:r w:rsidRPr="002141D8">
        <w:rPr>
          <w:rFonts w:ascii="Times New Roman" w:hAnsi="Times New Roman" w:cs="Times New Roman"/>
          <w:sz w:val="24"/>
          <w:szCs w:val="24"/>
        </w:rPr>
        <w:t>Latvijā netiek sasniegti ieteicamie rādītāji.</w:t>
      </w:r>
      <w:r w:rsidRPr="005F6B59">
        <w:rPr>
          <w:rStyle w:val="FootnoteReference"/>
          <w:rFonts w:ascii="Times New Roman" w:hAnsi="Times New Roman" w:cs="Times New Roman"/>
          <w:sz w:val="24"/>
          <w:szCs w:val="24"/>
        </w:rPr>
        <w:footnoteReference w:id="121"/>
      </w:r>
    </w:p>
    <w:p w14:paraId="055918EF" w14:textId="574CB2B4" w:rsidR="00930ED9" w:rsidRPr="00E8540E" w:rsidRDefault="00891DBF" w:rsidP="45E00344">
      <w:pPr>
        <w:pStyle w:val="ListParagraph"/>
        <w:numPr>
          <w:ilvl w:val="0"/>
          <w:numId w:val="8"/>
        </w:numPr>
        <w:spacing w:after="120" w:line="240" w:lineRule="auto"/>
        <w:ind w:left="0" w:hanging="720"/>
        <w:contextualSpacing w:val="0"/>
        <w:jc w:val="both"/>
        <w:rPr>
          <w:rFonts w:eastAsiaTheme="minorEastAsia"/>
          <w:sz w:val="24"/>
          <w:szCs w:val="24"/>
          <w:vertAlign w:val="superscript"/>
        </w:rPr>
      </w:pPr>
      <w:r>
        <w:rPr>
          <w:rFonts w:ascii="Times New Roman" w:hAnsi="Times New Roman" w:cs="Times New Roman"/>
          <w:sz w:val="24"/>
          <w:szCs w:val="24"/>
        </w:rPr>
        <w:t>V</w:t>
      </w:r>
      <w:r w:rsidRPr="00732AA7">
        <w:rPr>
          <w:rFonts w:ascii="Times New Roman" w:hAnsi="Times New Roman" w:cs="Times New Roman"/>
          <w:sz w:val="24"/>
          <w:szCs w:val="24"/>
        </w:rPr>
        <w:t xml:space="preserve">airumam iedzīvotāju </w:t>
      </w:r>
      <w:r>
        <w:rPr>
          <w:rFonts w:ascii="Times New Roman" w:hAnsi="Times New Roman" w:cs="Times New Roman"/>
          <w:sz w:val="24"/>
          <w:szCs w:val="24"/>
        </w:rPr>
        <w:t>fiziskā aktivitāte</w:t>
      </w:r>
      <w:r w:rsidRPr="00732AA7">
        <w:rPr>
          <w:rFonts w:ascii="Times New Roman" w:hAnsi="Times New Roman" w:cs="Times New Roman"/>
          <w:sz w:val="24"/>
          <w:szCs w:val="24"/>
        </w:rPr>
        <w:t xml:space="preserve"> nav pietiekama</w:t>
      </w:r>
      <w:r>
        <w:rPr>
          <w:rFonts w:ascii="Times New Roman" w:hAnsi="Times New Roman" w:cs="Times New Roman"/>
          <w:sz w:val="24"/>
          <w:szCs w:val="24"/>
        </w:rPr>
        <w:t xml:space="preserve"> – </w:t>
      </w:r>
      <w:r w:rsidRPr="00732AA7">
        <w:rPr>
          <w:rFonts w:ascii="Times New Roman" w:hAnsi="Times New Roman" w:cs="Times New Roman"/>
          <w:sz w:val="24"/>
          <w:szCs w:val="24"/>
        </w:rPr>
        <w:t>tikai 25</w:t>
      </w:r>
      <w:r>
        <w:rPr>
          <w:rFonts w:ascii="Times New Roman" w:hAnsi="Times New Roman" w:cs="Times New Roman"/>
          <w:sz w:val="24"/>
          <w:szCs w:val="24"/>
        </w:rPr>
        <w:t>,</w:t>
      </w:r>
      <w:r w:rsidRPr="00732AA7">
        <w:rPr>
          <w:rFonts w:ascii="Times New Roman" w:hAnsi="Times New Roman" w:cs="Times New Roman"/>
          <w:sz w:val="24"/>
          <w:szCs w:val="24"/>
        </w:rPr>
        <w:t>4% 15–74 gadus vecu iedzīvotāju nodarbojas ar 30 minūtes ilgām fiziskām aktivitātēm vismaz 2 reizes nedēļā.</w:t>
      </w:r>
      <w:r>
        <w:rPr>
          <w:rFonts w:ascii="Times New Roman" w:hAnsi="Times New Roman" w:cs="Times New Roman"/>
          <w:sz w:val="24"/>
          <w:szCs w:val="24"/>
        </w:rPr>
        <w:t xml:space="preserve"> To iedzīvotāju īpatsvars, kas nodarbojas ar fiziskām aktiviātēm vismaz 30 minūtes četras un vairāk reizes nedēļā ir vēl zemāks. </w:t>
      </w:r>
      <w:r w:rsidR="5B28E194" w:rsidRPr="4300618A">
        <w:rPr>
          <w:rFonts w:ascii="Times New Roman" w:hAnsi="Times New Roman" w:cs="Times New Roman"/>
          <w:sz w:val="24"/>
          <w:szCs w:val="24"/>
        </w:rPr>
        <w:t>2018.</w:t>
      </w:r>
      <w:r w:rsidR="00535F7C">
        <w:rPr>
          <w:rFonts w:ascii="Times New Roman" w:hAnsi="Times New Roman" w:cs="Times New Roman"/>
          <w:sz w:val="24"/>
          <w:szCs w:val="24"/>
        </w:rPr>
        <w:t xml:space="preserve"> </w:t>
      </w:r>
      <w:r w:rsidR="5B28E194" w:rsidRPr="4300618A">
        <w:rPr>
          <w:rFonts w:ascii="Times New Roman" w:hAnsi="Times New Roman" w:cs="Times New Roman"/>
          <w:sz w:val="24"/>
          <w:szCs w:val="24"/>
        </w:rPr>
        <w:t xml:space="preserve">gadā </w:t>
      </w:r>
      <w:r w:rsidR="426CECAD" w:rsidRPr="4300618A">
        <w:rPr>
          <w:rFonts w:ascii="Times New Roman" w:hAnsi="Times New Roman" w:cs="Times New Roman"/>
          <w:sz w:val="24"/>
          <w:szCs w:val="24"/>
        </w:rPr>
        <w:t>č</w:t>
      </w:r>
      <w:r w:rsidR="008308CC" w:rsidRPr="002141D8">
        <w:rPr>
          <w:rFonts w:ascii="Times New Roman" w:hAnsi="Times New Roman" w:cs="Times New Roman"/>
          <w:sz w:val="24"/>
          <w:szCs w:val="24"/>
        </w:rPr>
        <w:t>etras reizes nedēļā un biežāk vismaz 30 minūtes brīvajā laikā ar fiziskām aktivitātēm nodarbojās 9,5% iedzīvotāju, kas ir zemāks rādītājs salīdzinājumā ar 2016. gada (12,5%) datiem. 2018. gadā sieviešu īpatsvars (9,0%), kuras nodarbojas ar pietiekamām fiziskām aktivitātēm, ir zemāks salīdzinājumā ar vīriešu īpatsvaru (10,2%).</w:t>
      </w:r>
      <w:r w:rsidR="002141D8">
        <w:rPr>
          <w:rStyle w:val="FootnoteReference"/>
          <w:rFonts w:ascii="Times New Roman" w:hAnsi="Times New Roman" w:cs="Times New Roman"/>
          <w:sz w:val="24"/>
          <w:szCs w:val="24"/>
        </w:rPr>
        <w:footnoteReference w:id="122"/>
      </w:r>
      <w:r w:rsidR="008308CC" w:rsidRPr="002141D8">
        <w:rPr>
          <w:rFonts w:ascii="Times New Roman" w:hAnsi="Times New Roman" w:cs="Times New Roman"/>
          <w:sz w:val="24"/>
          <w:szCs w:val="24"/>
        </w:rPr>
        <w:t xml:space="preserve"> </w:t>
      </w:r>
    </w:p>
    <w:p w14:paraId="5C0AC66E" w14:textId="34707C42" w:rsidR="00594B70" w:rsidRPr="00E8540E" w:rsidRDefault="008308CC" w:rsidP="45E00344">
      <w:pPr>
        <w:pStyle w:val="ListParagraph"/>
        <w:numPr>
          <w:ilvl w:val="0"/>
          <w:numId w:val="8"/>
        </w:numPr>
        <w:spacing w:after="120" w:line="240" w:lineRule="auto"/>
        <w:ind w:left="0" w:hanging="720"/>
        <w:contextualSpacing w:val="0"/>
        <w:jc w:val="both"/>
        <w:rPr>
          <w:rFonts w:eastAsiaTheme="minorEastAsia"/>
          <w:sz w:val="24"/>
          <w:szCs w:val="24"/>
          <w:vertAlign w:val="superscript"/>
        </w:rPr>
      </w:pPr>
      <w:r w:rsidRPr="00930ED9">
        <w:rPr>
          <w:rFonts w:ascii="Times New Roman" w:hAnsi="Times New Roman" w:cs="Times New Roman"/>
          <w:sz w:val="24"/>
          <w:szCs w:val="24"/>
        </w:rPr>
        <w:t>Saskaņā ar Latvijas skolēnu veselības paradumu pētījuma 2018. gada aptaujas datiem, pietiekama fiziskā aktivitāte pēdējās nedēļas laikā ir 18,8% 11, 13 un 15-gadīgu skolēnu, kas, salīdzinot ar 2014. gada datiem, nav būtiski mainījusies. Diemžēl ir palielinājies skolēnu īpatsvars, kuri pavada laiku pie televizora darba dienās vismaz 4 stundas</w:t>
      </w:r>
      <w:r w:rsidR="5803D37A" w:rsidRPr="4300618A">
        <w:rPr>
          <w:rFonts w:ascii="Times New Roman" w:hAnsi="Times New Roman" w:cs="Times New Roman"/>
          <w:sz w:val="24"/>
          <w:szCs w:val="24"/>
        </w:rPr>
        <w:t>:</w:t>
      </w:r>
      <w:r w:rsidRPr="00930ED9">
        <w:rPr>
          <w:rFonts w:ascii="Times New Roman" w:hAnsi="Times New Roman" w:cs="Times New Roman"/>
          <w:sz w:val="24"/>
          <w:szCs w:val="24"/>
        </w:rPr>
        <w:t xml:space="preserve"> no 18,8% </w:t>
      </w:r>
      <w:r w:rsidR="5D1A6BB0" w:rsidRPr="4300618A">
        <w:rPr>
          <w:rFonts w:ascii="Times New Roman" w:hAnsi="Times New Roman" w:cs="Times New Roman"/>
          <w:sz w:val="24"/>
          <w:szCs w:val="24"/>
        </w:rPr>
        <w:t xml:space="preserve">2014. gadā </w:t>
      </w:r>
      <w:r w:rsidRPr="00930ED9">
        <w:rPr>
          <w:rFonts w:ascii="Times New Roman" w:hAnsi="Times New Roman" w:cs="Times New Roman"/>
          <w:sz w:val="24"/>
          <w:szCs w:val="24"/>
        </w:rPr>
        <w:t>līdz  22,9%</w:t>
      </w:r>
      <w:r w:rsidR="7E627F1F" w:rsidRPr="4300618A">
        <w:rPr>
          <w:rFonts w:ascii="Times New Roman" w:hAnsi="Times New Roman" w:cs="Times New Roman"/>
          <w:sz w:val="24"/>
          <w:szCs w:val="24"/>
        </w:rPr>
        <w:t xml:space="preserve"> 2018. gadā</w:t>
      </w:r>
      <w:r w:rsidRPr="00930ED9">
        <w:rPr>
          <w:rFonts w:ascii="Times New Roman" w:hAnsi="Times New Roman" w:cs="Times New Roman"/>
          <w:sz w:val="24"/>
          <w:szCs w:val="24"/>
        </w:rPr>
        <w:t>, bet nedēļas nogalēs attiecīgi no 36,4% līdz 41,1% .</w:t>
      </w:r>
      <w:r w:rsidRPr="005F6B59">
        <w:rPr>
          <w:rStyle w:val="FootnoteReference"/>
          <w:rFonts w:ascii="Times New Roman" w:hAnsi="Times New Roman" w:cs="Times New Roman"/>
          <w:sz w:val="24"/>
          <w:szCs w:val="24"/>
        </w:rPr>
        <w:footnoteReference w:id="123"/>
      </w:r>
    </w:p>
    <w:p w14:paraId="323A6744" w14:textId="66C1570E" w:rsidR="00930ED9" w:rsidRPr="0071718E" w:rsidRDefault="4EDEAAF8" w:rsidP="45E00344">
      <w:pPr>
        <w:pStyle w:val="ListParagraph"/>
        <w:numPr>
          <w:ilvl w:val="0"/>
          <w:numId w:val="8"/>
        </w:numPr>
        <w:spacing w:after="120" w:line="240" w:lineRule="auto"/>
        <w:ind w:left="0" w:hanging="720"/>
        <w:contextualSpacing w:val="0"/>
        <w:jc w:val="both"/>
        <w:rPr>
          <w:rFonts w:eastAsiaTheme="minorEastAsia"/>
          <w:sz w:val="24"/>
          <w:szCs w:val="24"/>
          <w:vertAlign w:val="superscript"/>
        </w:rPr>
      </w:pPr>
      <w:r w:rsidRPr="0071718E">
        <w:rPr>
          <w:rFonts w:ascii="Times New Roman" w:hAnsi="Times New Roman" w:cs="Times New Roman"/>
          <w:sz w:val="24"/>
          <w:szCs w:val="24"/>
        </w:rPr>
        <w:t xml:space="preserve">Būtiski, ka </w:t>
      </w:r>
      <w:r w:rsidR="00594B70" w:rsidRPr="0071718E">
        <w:rPr>
          <w:rFonts w:ascii="Times New Roman" w:hAnsi="Times New Roman" w:cs="Times New Roman"/>
          <w:sz w:val="24"/>
          <w:szCs w:val="24"/>
        </w:rPr>
        <w:t xml:space="preserve">92% respondentu piekrīt apgalvojumam, ka sportam ir jābūt daļai no bērnu un jauniešu audzināšanas programmas, savukārt 79% respondentu piekrīt, ka sports kā audzināšanas metode padarījis labākus daudzus bērnus un jauniešus Latvijā. </w:t>
      </w:r>
      <w:r w:rsidR="00087771" w:rsidRPr="45E00344">
        <w:rPr>
          <w:rFonts w:ascii="Times New Roman" w:hAnsi="Times New Roman" w:cs="Times New Roman"/>
          <w:sz w:val="24"/>
          <w:szCs w:val="24"/>
        </w:rPr>
        <w:t>Tāpat 67% respondentu  norādījuši, ka sabiedrībai kopumā būtu jāpievērš liela uzmanība</w:t>
      </w:r>
      <w:r w:rsidR="00087771" w:rsidRPr="45E00344">
        <w:rPr>
          <w:rFonts w:ascii="Times New Roman" w:hAnsi="Times New Roman" w:cs="Times New Roman"/>
          <w:b/>
          <w:bCs/>
          <w:sz w:val="24"/>
          <w:szCs w:val="24"/>
        </w:rPr>
        <w:t xml:space="preserve"> </w:t>
      </w:r>
      <w:r w:rsidR="00087771" w:rsidRPr="45E00344">
        <w:rPr>
          <w:rFonts w:ascii="Times New Roman" w:hAnsi="Times New Roman" w:cs="Times New Roman"/>
          <w:sz w:val="24"/>
          <w:szCs w:val="24"/>
        </w:rPr>
        <w:t>tēmai par dopinga vielu lietošanu sportā</w:t>
      </w:r>
      <w:r w:rsidR="00087771" w:rsidRPr="45E00344">
        <w:rPr>
          <w:rFonts w:ascii="Times New Roman" w:hAnsi="Times New Roman" w:cs="Times New Roman"/>
          <w:sz w:val="24"/>
          <w:szCs w:val="24"/>
          <w:vertAlign w:val="superscript"/>
        </w:rPr>
        <w:t xml:space="preserve"> </w:t>
      </w:r>
      <w:r w:rsidR="00535F7C" w:rsidRPr="0071718E">
        <w:rPr>
          <w:rStyle w:val="FootnoteReference"/>
          <w:rFonts w:ascii="Times New Roman" w:hAnsi="Times New Roman" w:cs="Times New Roman"/>
          <w:sz w:val="24"/>
          <w:szCs w:val="24"/>
        </w:rPr>
        <w:footnoteReference w:id="124"/>
      </w:r>
    </w:p>
    <w:p w14:paraId="02FB732C" w14:textId="5A5BB3C9" w:rsidR="00EF39B1" w:rsidRPr="00516A31" w:rsidRDefault="00EF39B1" w:rsidP="00146FEF">
      <w:pPr>
        <w:pStyle w:val="ListParagraph"/>
        <w:numPr>
          <w:ilvl w:val="0"/>
          <w:numId w:val="8"/>
        </w:numPr>
        <w:spacing w:after="120" w:line="240" w:lineRule="auto"/>
        <w:ind w:left="0" w:hanging="720"/>
        <w:contextualSpacing w:val="0"/>
        <w:jc w:val="both"/>
        <w:rPr>
          <w:sz w:val="24"/>
          <w:szCs w:val="24"/>
          <w:vertAlign w:val="superscript"/>
        </w:rPr>
      </w:pPr>
      <w:r w:rsidRPr="45E00344">
        <w:rPr>
          <w:rFonts w:ascii="Times New Roman" w:hAnsi="Times New Roman" w:cs="Times New Roman"/>
          <w:sz w:val="24"/>
          <w:szCs w:val="24"/>
        </w:rPr>
        <w:t xml:space="preserve">Liela nozīme fizisko aktivitāšu veicināšanā ir atbilstošai, pieejamai videi un infrastruktūrai, piedāvātajām iespējām vietējā līmenī piedāvājot katrai mērķagrupai atbilstošas fiziskās aktivitātes, kā arī iedzīvotāju informētībai par fizisko aktivitāšu nozīmi veselības stiprināšanā, organizējot un veicot </w:t>
      </w:r>
      <w:r w:rsidRPr="45E00344">
        <w:rPr>
          <w:rFonts w:ascii="Times New Roman" w:eastAsia="Times New Roman" w:hAnsi="Times New Roman" w:cs="Times New Roman"/>
          <w:sz w:val="24"/>
          <w:szCs w:val="24"/>
        </w:rPr>
        <w:t>fiziskās aktivitāt</w:t>
      </w:r>
      <w:r w:rsidR="003B2236" w:rsidRPr="45E00344">
        <w:rPr>
          <w:rFonts w:ascii="Times New Roman" w:eastAsia="Times New Roman" w:hAnsi="Times New Roman" w:cs="Times New Roman"/>
          <w:sz w:val="24"/>
          <w:szCs w:val="24"/>
        </w:rPr>
        <w:t>e</w:t>
      </w:r>
      <w:r w:rsidRPr="45E00344">
        <w:rPr>
          <w:rFonts w:ascii="Times New Roman" w:eastAsia="Times New Roman" w:hAnsi="Times New Roman" w:cs="Times New Roman"/>
          <w:sz w:val="24"/>
          <w:szCs w:val="24"/>
        </w:rPr>
        <w:t xml:space="preserve">s bez dopinga lietošanas. </w:t>
      </w:r>
      <w:r w:rsidRPr="45E00344">
        <w:rPr>
          <w:rFonts w:ascii="Times New Roman" w:hAnsi="Times New Roman" w:cs="Times New Roman"/>
          <w:sz w:val="24"/>
          <w:szCs w:val="24"/>
        </w:rPr>
        <w:t>Tādējādi nozīmīga ir pašvaldību iesaistīšanās iedzīvotāju fizisko aktivitāšu veicināšanā.</w:t>
      </w:r>
    </w:p>
    <w:p w14:paraId="377A35B8" w14:textId="715FD2D7" w:rsidR="0071718E" w:rsidRPr="00516A31" w:rsidRDefault="00ED4C58"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16A31">
        <w:rPr>
          <w:rFonts w:ascii="Times New Roman" w:hAnsi="Times New Roman" w:cs="Times New Roman"/>
          <w:sz w:val="24"/>
          <w:szCs w:val="24"/>
        </w:rPr>
        <w:t xml:space="preserve">Būtiski, lai fiziskās akivitātes būtu ieviešamas bez </w:t>
      </w:r>
      <w:r w:rsidR="00012C1C">
        <w:rPr>
          <w:rFonts w:ascii="Times New Roman" w:hAnsi="Times New Roman" w:cs="Times New Roman"/>
          <w:sz w:val="24"/>
          <w:szCs w:val="24"/>
        </w:rPr>
        <w:t>dopinga</w:t>
      </w:r>
      <w:r w:rsidRPr="00516A31">
        <w:rPr>
          <w:rFonts w:ascii="Times New Roman" w:hAnsi="Times New Roman" w:cs="Times New Roman"/>
          <w:sz w:val="24"/>
          <w:szCs w:val="24"/>
        </w:rPr>
        <w:t xml:space="preserve"> vielu un </w:t>
      </w:r>
      <w:r w:rsidR="000F4A31" w:rsidRPr="45E00344">
        <w:rPr>
          <w:rFonts w:ascii="Times New Roman" w:hAnsi="Times New Roman" w:cs="Times New Roman"/>
          <w:sz w:val="24"/>
          <w:szCs w:val="24"/>
        </w:rPr>
        <w:t xml:space="preserve">medikamentu, kā arī uztura bagatinātāju neapdomīgas </w:t>
      </w:r>
      <w:r w:rsidRPr="00516A31">
        <w:rPr>
          <w:rFonts w:ascii="Times New Roman" w:hAnsi="Times New Roman" w:cs="Times New Roman"/>
          <w:sz w:val="24"/>
          <w:szCs w:val="24"/>
        </w:rPr>
        <w:t>lietošanas.</w:t>
      </w:r>
      <w:r w:rsidR="00012C1C" w:rsidRPr="00012C1C">
        <w:rPr>
          <w:rFonts w:ascii="Times New Roman" w:hAnsi="Times New Roman" w:cs="Times New Roman"/>
          <w:sz w:val="24"/>
          <w:szCs w:val="24"/>
        </w:rPr>
        <w:t xml:space="preserve"> Citu valstu pētījumi liecina, ka</w:t>
      </w:r>
      <w:r w:rsidRPr="00516A31">
        <w:rPr>
          <w:rFonts w:ascii="Times New Roman" w:hAnsi="Times New Roman" w:cs="Times New Roman"/>
          <w:sz w:val="24"/>
          <w:szCs w:val="24"/>
        </w:rPr>
        <w:t xml:space="preserve"> </w:t>
      </w:r>
      <w:r w:rsidR="0071718E" w:rsidRPr="00516A31">
        <w:rPr>
          <w:rFonts w:ascii="Times New Roman" w:hAnsi="Times New Roman" w:cs="Times New Roman"/>
          <w:sz w:val="24"/>
          <w:szCs w:val="24"/>
        </w:rPr>
        <w:t>pieaug dopinga izplatība ārpus organizētā</w:t>
      </w:r>
      <w:r w:rsidR="00012C1C">
        <w:rPr>
          <w:rFonts w:ascii="Times New Roman" w:hAnsi="Times New Roman" w:cs="Times New Roman"/>
          <w:sz w:val="24"/>
          <w:szCs w:val="24"/>
        </w:rPr>
        <w:t>s</w:t>
      </w:r>
      <w:r w:rsidR="0071718E" w:rsidRPr="00516A31">
        <w:rPr>
          <w:rFonts w:ascii="Times New Roman" w:hAnsi="Times New Roman" w:cs="Times New Roman"/>
          <w:sz w:val="24"/>
          <w:szCs w:val="24"/>
        </w:rPr>
        <w:t xml:space="preserve"> sporta sistēmas un ka dopinga vielu izplatība fitnesā ir kļuvusi par sociālu un sabiedrības veselības problēmu. Anglijas Antidopinga aģentūras 2019. gada pētījuma rezultāti uzrāda, ka 34% no fitnesa klubu apmeklētājiem lieto dopingu.</w:t>
      </w:r>
      <w:r w:rsidR="00527C26">
        <w:rPr>
          <w:rStyle w:val="FootnoteReference"/>
          <w:rFonts w:ascii="Times New Roman" w:hAnsi="Times New Roman" w:cs="Times New Roman"/>
          <w:sz w:val="24"/>
          <w:szCs w:val="24"/>
        </w:rPr>
        <w:footnoteReference w:id="125"/>
      </w:r>
      <w:r w:rsidR="0071718E" w:rsidRPr="00516A31">
        <w:rPr>
          <w:rFonts w:ascii="Times New Roman" w:hAnsi="Times New Roman" w:cs="Times New Roman"/>
          <w:sz w:val="24"/>
          <w:szCs w:val="24"/>
        </w:rPr>
        <w:t xml:space="preserve"> Latvijā šādi pētījumi par dopinga lietošanu fitnesā iesaitīto iedzīvotāju vidū nav veikti, tomēr būtu nepieciešams veikt, lai </w:t>
      </w:r>
      <w:r w:rsidR="0071718E" w:rsidRPr="00516A31">
        <w:rPr>
          <w:rFonts w:ascii="Times New Roman" w:hAnsi="Times New Roman" w:cs="Times New Roman"/>
          <w:sz w:val="24"/>
          <w:szCs w:val="24"/>
        </w:rPr>
        <w:lastRenderedPageBreak/>
        <w:t>apzinātu dopinga izplatību  fitnesā</w:t>
      </w:r>
      <w:r w:rsidR="00EE2FCD" w:rsidRPr="45E00344">
        <w:rPr>
          <w:rFonts w:ascii="Times New Roman" w:hAnsi="Times New Roman" w:cs="Times New Roman"/>
          <w:sz w:val="24"/>
          <w:szCs w:val="24"/>
        </w:rPr>
        <w:t>,</w:t>
      </w:r>
      <w:r w:rsidR="00AD3BE2" w:rsidRPr="00AD3BE2">
        <w:rPr>
          <w:rFonts w:ascii="Times New Roman" w:hAnsi="Times New Roman" w:cs="Times New Roman"/>
          <w:sz w:val="24"/>
          <w:szCs w:val="24"/>
        </w:rPr>
        <w:t>sabiedrības informētību par dopingu un tā lietošanas negatīvo ietekmi uz veselību</w:t>
      </w:r>
      <w:r w:rsidR="00AD3BE2">
        <w:rPr>
          <w:rFonts w:ascii="Times New Roman" w:hAnsi="Times New Roman" w:cs="Times New Roman"/>
          <w:sz w:val="24"/>
          <w:szCs w:val="24"/>
        </w:rPr>
        <w:t>.</w:t>
      </w:r>
    </w:p>
    <w:p w14:paraId="5C576E1F" w14:textId="1E83E03F" w:rsidR="00A069C4" w:rsidRDefault="0071718E" w:rsidP="00A069C4">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Viena nopublikācijām par dopinga novēršanu ir Eiropas Komisijas pētījums, kas uzsver, ka dopinga problēma izplatās ārpus augsta līmeņa sporta un organizētām sporta sacensībām. Tas rada pārliecību, ka dopinga izmantošana fitnesā ir sociāla problēma un sabiedrības veselības jautājums</w:t>
      </w:r>
      <w:r w:rsidR="006066BB" w:rsidRPr="45E00344">
        <w:rPr>
          <w:rFonts w:ascii="Times New Roman" w:hAnsi="Times New Roman" w:cs="Times New Roman"/>
          <w:sz w:val="24"/>
          <w:szCs w:val="24"/>
        </w:rPr>
        <w:t>,</w:t>
      </w:r>
      <w:r w:rsidRPr="45E00344">
        <w:rPr>
          <w:rFonts w:ascii="Times New Roman" w:hAnsi="Times New Roman" w:cs="Times New Roman"/>
          <w:sz w:val="24"/>
          <w:szCs w:val="24"/>
        </w:rPr>
        <w:t xml:space="preserve"> un ir nepieciešams cīnīties ar dopinga lietošanu un izplatību fitnesa līmenī. </w:t>
      </w:r>
    </w:p>
    <w:p w14:paraId="49F3E90A" w14:textId="212887FC" w:rsidR="00A069C4" w:rsidRPr="00A069C4" w:rsidRDefault="00150A87" w:rsidP="00A069C4">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rPr>
        <w:t xml:space="preserve">Lai mazinātu dopinga </w:t>
      </w:r>
      <w:r w:rsidR="006066BB" w:rsidRPr="45E00344">
        <w:rPr>
          <w:rFonts w:ascii="Times New Roman" w:eastAsia="Times New Roman" w:hAnsi="Times New Roman" w:cs="Times New Roman"/>
          <w:sz w:val="24"/>
          <w:szCs w:val="24"/>
        </w:rPr>
        <w:t xml:space="preserve">lietošanas izplatību  ārpus profesionālā sporta, ka arī mazinātu tā </w:t>
      </w:r>
      <w:r w:rsidRPr="45E00344">
        <w:rPr>
          <w:rFonts w:ascii="Times New Roman" w:eastAsia="Times New Roman" w:hAnsi="Times New Roman" w:cs="Times New Roman"/>
          <w:sz w:val="24"/>
          <w:szCs w:val="24"/>
        </w:rPr>
        <w:t>lietošanu fitnesā iesaistīto iedzīvotāju, īpaši jauniešu vidū, būtu jāturpina izglītot sabiedrību par  antidopinga jautājumiem</w:t>
      </w:r>
      <w:r w:rsidR="006066BB" w:rsidRPr="45E00344">
        <w:rPr>
          <w:rFonts w:ascii="Times New Roman" w:eastAsia="Times New Roman" w:hAnsi="Times New Roman" w:cs="Times New Roman"/>
          <w:sz w:val="24"/>
          <w:szCs w:val="24"/>
        </w:rPr>
        <w:t>.</w:t>
      </w:r>
      <w:bookmarkStart w:id="21" w:name="_Toc51152770"/>
    </w:p>
    <w:p w14:paraId="2AF59787" w14:textId="77777777" w:rsidR="00A069C4" w:rsidRPr="00A069C4" w:rsidRDefault="00A069C4" w:rsidP="00A069C4">
      <w:pPr>
        <w:pStyle w:val="ListParagraph"/>
        <w:spacing w:after="120" w:line="240" w:lineRule="auto"/>
        <w:ind w:left="0"/>
        <w:contextualSpacing w:val="0"/>
        <w:jc w:val="both"/>
        <w:rPr>
          <w:rFonts w:ascii="Times New Roman" w:hAnsi="Times New Roman" w:cs="Times New Roman"/>
          <w:sz w:val="24"/>
          <w:szCs w:val="24"/>
        </w:rPr>
      </w:pPr>
    </w:p>
    <w:p w14:paraId="5C0CF8C2" w14:textId="428380E0" w:rsidR="008308CC" w:rsidRDefault="008308CC" w:rsidP="00554CDA">
      <w:pPr>
        <w:pStyle w:val="Heading2"/>
        <w:spacing w:before="0" w:after="120" w:line="240" w:lineRule="auto"/>
        <w:ind w:left="0" w:hanging="567"/>
      </w:pPr>
      <w:r>
        <w:t>Seksuālā un reproduktīvā veselība</w:t>
      </w:r>
      <w:bookmarkEnd w:id="21"/>
    </w:p>
    <w:p w14:paraId="281B6557" w14:textId="77777777" w:rsidR="00B722EC" w:rsidRPr="00B722EC" w:rsidRDefault="00B722EC" w:rsidP="00554CDA">
      <w:pPr>
        <w:spacing w:after="120" w:line="240" w:lineRule="auto"/>
        <w:ind w:hanging="567"/>
      </w:pPr>
    </w:p>
    <w:p w14:paraId="5D84DFBA" w14:textId="70835ED2" w:rsidR="002E7207" w:rsidRPr="00853003" w:rsidRDefault="008308CC"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300618A">
        <w:rPr>
          <w:rFonts w:ascii="Times New Roman" w:hAnsi="Times New Roman" w:cs="Times New Roman"/>
          <w:sz w:val="24"/>
          <w:szCs w:val="24"/>
          <w:lang w:eastAsia="lv-LV"/>
        </w:rPr>
        <w:t>Viens no rādītājiem, kas raksturo sabiedrības zināšanas par seksuālās un reproduktīvās veselības jautājumiem, tai skaitā izpratni par atbildīgām savstarpējām attiecībām, kā arī par pusaudžu un jauniešu spēju šīs zināšanas pielietot, ir nepilngadīgo grūtnieču skaits, kā arī mākslīgi veikto abortu skaits nepilngadīgām jaunietēm.</w:t>
      </w:r>
      <w:r w:rsidR="002E7207" w:rsidRPr="4300618A">
        <w:rPr>
          <w:rFonts w:ascii="Times New Roman" w:hAnsi="Times New Roman" w:cs="Times New Roman"/>
          <w:sz w:val="24"/>
          <w:szCs w:val="24"/>
          <w:lang w:eastAsia="lv-LV"/>
        </w:rPr>
        <w:t xml:space="preserve"> </w:t>
      </w:r>
      <w:r w:rsidRPr="4300618A">
        <w:rPr>
          <w:rFonts w:ascii="Times New Roman" w:eastAsia="Times New Roman" w:hAnsi="Times New Roman" w:cs="Times New Roman"/>
          <w:sz w:val="24"/>
          <w:szCs w:val="24"/>
        </w:rPr>
        <w:t>Ik gadu vidēji 1% dzemdību ir pusaudzēm (līdz 17 gadu vecumam). Analizējot dzemdību skaitu pusaudzēm 10 gadu periodā, redzama</w:t>
      </w:r>
      <w:r w:rsidR="480580DD" w:rsidRPr="4300618A">
        <w:rPr>
          <w:rFonts w:ascii="Times New Roman" w:eastAsia="Times New Roman" w:hAnsi="Times New Roman" w:cs="Times New Roman"/>
          <w:sz w:val="24"/>
          <w:szCs w:val="24"/>
        </w:rPr>
        <w:t>,</w:t>
      </w:r>
      <w:r w:rsidRPr="4300618A">
        <w:rPr>
          <w:rFonts w:ascii="Times New Roman" w:eastAsia="Times New Roman" w:hAnsi="Times New Roman" w:cs="Times New Roman"/>
          <w:sz w:val="24"/>
          <w:szCs w:val="24"/>
        </w:rPr>
        <w:t xml:space="preserve"> lai gan niecīga, tomēr samazinājuma tendence</w:t>
      </w:r>
      <w:r w:rsidR="00D12309">
        <w:rPr>
          <w:rFonts w:ascii="Times New Roman" w:eastAsia="Times New Roman" w:hAnsi="Times New Roman" w:cs="Times New Roman"/>
          <w:sz w:val="24"/>
          <w:szCs w:val="24"/>
        </w:rPr>
        <w:t xml:space="preserve"> – 0</w:t>
      </w:r>
      <w:r w:rsidRPr="4300618A">
        <w:rPr>
          <w:rFonts w:ascii="Times New Roman" w:eastAsia="Times New Roman" w:hAnsi="Times New Roman" w:cs="Times New Roman"/>
          <w:sz w:val="24"/>
          <w:szCs w:val="24"/>
        </w:rPr>
        <w:t>,8% jeb 145 gadījumi 2019. gadā no visām dzemdībām pret 1,5% jeb 279 gadījumiem 2010. gadā.</w:t>
      </w:r>
      <w:r w:rsidR="55ABEC59" w:rsidRPr="4300618A">
        <w:rPr>
          <w:lang w:val="lv"/>
        </w:rPr>
        <w:t xml:space="preserve"> </w:t>
      </w:r>
      <w:r w:rsidR="55ABEC59" w:rsidRPr="00D12309">
        <w:rPr>
          <w:rFonts w:ascii="Times New Roman" w:eastAsia="Times New Roman" w:hAnsi="Times New Roman" w:cs="Times New Roman"/>
          <w:sz w:val="24"/>
          <w:szCs w:val="24"/>
          <w:lang w:val="lv"/>
        </w:rPr>
        <w:t>ES 2017. gadā lielākā daļa pirmdzimto (92%) bija sievietēm vecumā no 20 līdz 39 gadiem</w:t>
      </w:r>
      <w:r w:rsidR="55ABEC59" w:rsidRPr="4300618A">
        <w:rPr>
          <w:rFonts w:ascii="Times New Roman" w:eastAsia="Times New Roman" w:hAnsi="Times New Roman" w:cs="Times New Roman"/>
          <w:sz w:val="24"/>
          <w:szCs w:val="24"/>
          <w:lang w:val="lv"/>
        </w:rPr>
        <w:t xml:space="preserve">, </w:t>
      </w:r>
      <w:r w:rsidR="55ABEC59" w:rsidRPr="00D12309">
        <w:rPr>
          <w:rFonts w:ascii="Times New Roman" w:eastAsia="Times New Roman" w:hAnsi="Times New Roman" w:cs="Times New Roman"/>
          <w:sz w:val="24"/>
          <w:szCs w:val="24"/>
          <w:lang w:val="lv"/>
        </w:rPr>
        <w:t>4% bija sievietēm vecumā līdz 20 gadiem</w:t>
      </w:r>
      <w:r w:rsidR="1034D31E" w:rsidRPr="4300618A">
        <w:rPr>
          <w:rFonts w:ascii="Times New Roman" w:eastAsia="Times New Roman" w:hAnsi="Times New Roman" w:cs="Times New Roman"/>
          <w:sz w:val="24"/>
          <w:szCs w:val="24"/>
          <w:lang w:val="lv"/>
        </w:rPr>
        <w:t xml:space="preserve"> un</w:t>
      </w:r>
      <w:r w:rsidR="55ABEC59" w:rsidRPr="00D12309">
        <w:rPr>
          <w:rFonts w:ascii="Times New Roman" w:eastAsia="Times New Roman" w:hAnsi="Times New Roman" w:cs="Times New Roman"/>
          <w:sz w:val="24"/>
          <w:szCs w:val="24"/>
          <w:lang w:val="lv"/>
        </w:rPr>
        <w:t xml:space="preserve"> vecumā no 40 </w:t>
      </w:r>
      <w:r w:rsidR="00D12309">
        <w:rPr>
          <w:rFonts w:ascii="Times New Roman" w:eastAsia="Times New Roman" w:hAnsi="Times New Roman" w:cs="Times New Roman"/>
          <w:sz w:val="24"/>
          <w:szCs w:val="24"/>
          <w:lang w:val="lv"/>
        </w:rPr>
        <w:t xml:space="preserve">vai vairāk </w:t>
      </w:r>
      <w:r w:rsidR="55ABEC59" w:rsidRPr="00D12309">
        <w:rPr>
          <w:rFonts w:ascii="Times New Roman" w:eastAsia="Times New Roman" w:hAnsi="Times New Roman" w:cs="Times New Roman"/>
          <w:sz w:val="24"/>
          <w:szCs w:val="24"/>
          <w:lang w:val="lv"/>
        </w:rPr>
        <w:t>gadiem.</w:t>
      </w:r>
      <w:r w:rsidR="00D12309">
        <w:rPr>
          <w:rStyle w:val="FootnoteReference"/>
          <w:rFonts w:ascii="Times New Roman" w:eastAsia="Times New Roman" w:hAnsi="Times New Roman" w:cs="Times New Roman"/>
          <w:sz w:val="24"/>
          <w:szCs w:val="24"/>
          <w:lang w:val="lv"/>
        </w:rPr>
        <w:footnoteReference w:id="126"/>
      </w:r>
    </w:p>
    <w:p w14:paraId="0D72D005" w14:textId="443EA328" w:rsidR="002E7207" w:rsidRPr="004D7E27" w:rsidRDefault="008308CC"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2E7207">
        <w:rPr>
          <w:rFonts w:ascii="Times New Roman" w:hAnsi="Times New Roman" w:cs="Times New Roman"/>
          <w:sz w:val="24"/>
          <w:szCs w:val="24"/>
        </w:rPr>
        <w:t xml:space="preserve">Jāatzīmē, ka samazinās gan kopējais abortu skaits, gan mākslīgo abortu skaits. Kopš 2014. gada </w:t>
      </w:r>
      <w:r w:rsidRPr="002E7207">
        <w:rPr>
          <w:rFonts w:ascii="Times New Roman" w:hAnsi="Times New Roman" w:cs="Times New Roman"/>
          <w:b/>
          <w:bCs/>
          <w:sz w:val="24"/>
          <w:szCs w:val="24"/>
        </w:rPr>
        <w:t>kopējais abortu skaits samazinājies</w:t>
      </w:r>
      <w:r w:rsidRPr="002E7207">
        <w:rPr>
          <w:rFonts w:ascii="Times New Roman" w:hAnsi="Times New Roman" w:cs="Times New Roman"/>
          <w:sz w:val="24"/>
          <w:szCs w:val="24"/>
        </w:rPr>
        <w:t xml:space="preserve"> par </w:t>
      </w:r>
      <w:r w:rsidR="0322C717" w:rsidRPr="4300618A">
        <w:rPr>
          <w:rFonts w:ascii="Times New Roman" w:hAnsi="Times New Roman" w:cs="Times New Roman"/>
          <w:sz w:val="24"/>
          <w:szCs w:val="24"/>
        </w:rPr>
        <w:t>32</w:t>
      </w:r>
      <w:r w:rsidRPr="002E7207">
        <w:rPr>
          <w:rFonts w:ascii="Times New Roman" w:hAnsi="Times New Roman" w:cs="Times New Roman"/>
          <w:sz w:val="24"/>
          <w:szCs w:val="24"/>
        </w:rPr>
        <w:t>% (</w:t>
      </w:r>
      <w:r w:rsidR="0514C938" w:rsidRPr="4300618A">
        <w:rPr>
          <w:rFonts w:ascii="Times New Roman" w:hAnsi="Times New Roman" w:cs="Times New Roman"/>
          <w:sz w:val="24"/>
          <w:szCs w:val="24"/>
        </w:rPr>
        <w:t>5784</w:t>
      </w:r>
      <w:r w:rsidRPr="002E7207">
        <w:rPr>
          <w:rFonts w:ascii="Times New Roman" w:hAnsi="Times New Roman" w:cs="Times New Roman"/>
          <w:sz w:val="24"/>
          <w:szCs w:val="24"/>
        </w:rPr>
        <w:t xml:space="preserve"> 201</w:t>
      </w:r>
      <w:r w:rsidR="6621E622" w:rsidRPr="4300618A">
        <w:rPr>
          <w:rFonts w:ascii="Times New Roman" w:hAnsi="Times New Roman" w:cs="Times New Roman"/>
          <w:sz w:val="24"/>
          <w:szCs w:val="24"/>
        </w:rPr>
        <w:t>9</w:t>
      </w:r>
      <w:r w:rsidRPr="002E7207">
        <w:rPr>
          <w:rFonts w:ascii="Times New Roman" w:hAnsi="Times New Roman" w:cs="Times New Roman"/>
          <w:sz w:val="24"/>
          <w:szCs w:val="24"/>
        </w:rPr>
        <w:t xml:space="preserve">. gadā pret 8550 2014.gadā), savukārt mākslīgie aborti samazinājušies par </w:t>
      </w:r>
      <w:r w:rsidR="4C13E414" w:rsidRPr="4300618A">
        <w:rPr>
          <w:rFonts w:ascii="Times New Roman" w:hAnsi="Times New Roman" w:cs="Times New Roman"/>
          <w:sz w:val="24"/>
          <w:szCs w:val="24"/>
        </w:rPr>
        <w:t>37</w:t>
      </w:r>
      <w:r w:rsidRPr="002E7207">
        <w:rPr>
          <w:rFonts w:ascii="Times New Roman" w:hAnsi="Times New Roman" w:cs="Times New Roman"/>
          <w:sz w:val="24"/>
          <w:szCs w:val="24"/>
        </w:rPr>
        <w:t xml:space="preserve">%, attiecīgi </w:t>
      </w:r>
      <w:r w:rsidR="6BB0883E" w:rsidRPr="4300618A">
        <w:rPr>
          <w:rFonts w:ascii="Times New Roman" w:hAnsi="Times New Roman" w:cs="Times New Roman"/>
          <w:sz w:val="24"/>
          <w:szCs w:val="24"/>
        </w:rPr>
        <w:t>3367</w:t>
      </w:r>
      <w:r w:rsidRPr="002E7207">
        <w:rPr>
          <w:rFonts w:ascii="Times New Roman" w:hAnsi="Times New Roman" w:cs="Times New Roman"/>
          <w:sz w:val="24"/>
          <w:szCs w:val="24"/>
        </w:rPr>
        <w:t xml:space="preserve"> 201</w:t>
      </w:r>
      <w:r w:rsidR="4942D244" w:rsidRPr="4300618A">
        <w:rPr>
          <w:rFonts w:ascii="Times New Roman" w:hAnsi="Times New Roman" w:cs="Times New Roman"/>
          <w:sz w:val="24"/>
          <w:szCs w:val="24"/>
        </w:rPr>
        <w:t>9</w:t>
      </w:r>
      <w:r w:rsidRPr="002E7207">
        <w:rPr>
          <w:rFonts w:ascii="Times New Roman" w:hAnsi="Times New Roman" w:cs="Times New Roman"/>
          <w:sz w:val="24"/>
          <w:szCs w:val="24"/>
        </w:rPr>
        <w:t>. gadā pret 5318 2014. gadā. Izvērtējot datus par mākslīgo abortu skaitu uz 1000 dzīvi dzimušajiem, arī šim rādītājam vērojama samazinājuma tendence (</w:t>
      </w:r>
      <w:r w:rsidR="6D9F02CF" w:rsidRPr="4300618A">
        <w:rPr>
          <w:rFonts w:ascii="Times New Roman" w:hAnsi="Times New Roman" w:cs="Times New Roman"/>
          <w:sz w:val="24"/>
          <w:szCs w:val="24"/>
        </w:rPr>
        <w:t>181</w:t>
      </w:r>
      <w:r w:rsidRPr="002E7207">
        <w:rPr>
          <w:rFonts w:ascii="Times New Roman" w:hAnsi="Times New Roman" w:cs="Times New Roman"/>
          <w:sz w:val="24"/>
          <w:szCs w:val="24"/>
        </w:rPr>
        <w:t xml:space="preserve"> uz 1000 dzīvi dzimušiem 201</w:t>
      </w:r>
      <w:r w:rsidR="183943B0" w:rsidRPr="4300618A">
        <w:rPr>
          <w:rFonts w:ascii="Times New Roman" w:hAnsi="Times New Roman" w:cs="Times New Roman"/>
          <w:sz w:val="24"/>
          <w:szCs w:val="24"/>
        </w:rPr>
        <w:t>9</w:t>
      </w:r>
      <w:r w:rsidRPr="002E7207">
        <w:rPr>
          <w:rFonts w:ascii="Times New Roman" w:hAnsi="Times New Roman" w:cs="Times New Roman"/>
          <w:sz w:val="24"/>
          <w:szCs w:val="24"/>
        </w:rPr>
        <w:t xml:space="preserve">. gadā pret 248/1000 2014. gadā). Taču </w:t>
      </w:r>
      <w:r w:rsidRPr="002E7207">
        <w:rPr>
          <w:rFonts w:ascii="Times New Roman" w:hAnsi="Times New Roman" w:cs="Times New Roman"/>
          <w:b/>
          <w:bCs/>
          <w:sz w:val="24"/>
          <w:szCs w:val="24"/>
        </w:rPr>
        <w:t>mainīgs rādītājs ir pusaudžu vecumā</w:t>
      </w:r>
      <w:r w:rsidRPr="002E7207">
        <w:rPr>
          <w:rFonts w:ascii="Times New Roman" w:hAnsi="Times New Roman" w:cs="Times New Roman"/>
          <w:sz w:val="24"/>
          <w:szCs w:val="24"/>
        </w:rPr>
        <w:t xml:space="preserve"> (15-17 gadi)</w:t>
      </w:r>
      <w:r w:rsidR="11493DA7" w:rsidRPr="4300618A">
        <w:rPr>
          <w:rFonts w:ascii="Times New Roman" w:hAnsi="Times New Roman" w:cs="Times New Roman"/>
          <w:sz w:val="24"/>
          <w:szCs w:val="24"/>
        </w:rPr>
        <w:t>.</w:t>
      </w:r>
      <w:r w:rsidRPr="002E7207">
        <w:rPr>
          <w:rFonts w:ascii="Times New Roman" w:hAnsi="Times New Roman" w:cs="Times New Roman"/>
          <w:sz w:val="24"/>
          <w:szCs w:val="24"/>
        </w:rPr>
        <w:t xml:space="preserve"> </w:t>
      </w:r>
      <w:r w:rsidR="50346750" w:rsidRPr="4300618A">
        <w:rPr>
          <w:rFonts w:ascii="Times New Roman" w:hAnsi="Times New Roman" w:cs="Times New Roman"/>
          <w:sz w:val="24"/>
          <w:szCs w:val="24"/>
        </w:rPr>
        <w:t>2019.</w:t>
      </w:r>
      <w:r w:rsidR="42CE9A00" w:rsidRPr="4300618A">
        <w:rPr>
          <w:rFonts w:ascii="Times New Roman" w:hAnsi="Times New Roman" w:cs="Times New Roman"/>
          <w:sz w:val="24"/>
          <w:szCs w:val="24"/>
        </w:rPr>
        <w:t xml:space="preserve"> </w:t>
      </w:r>
      <w:r w:rsidR="50346750" w:rsidRPr="4300618A">
        <w:rPr>
          <w:rFonts w:ascii="Times New Roman" w:hAnsi="Times New Roman" w:cs="Times New Roman"/>
          <w:sz w:val="24"/>
          <w:szCs w:val="24"/>
        </w:rPr>
        <w:t xml:space="preserve">gadā </w:t>
      </w:r>
      <w:r w:rsidR="43E9E82D" w:rsidRPr="4300618A">
        <w:rPr>
          <w:rFonts w:ascii="Times New Roman" w:hAnsi="Times New Roman" w:cs="Times New Roman"/>
          <w:sz w:val="24"/>
          <w:szCs w:val="24"/>
        </w:rPr>
        <w:t xml:space="preserve">mākslīgo abortu </w:t>
      </w:r>
      <w:r w:rsidR="43E9E82D" w:rsidRPr="00F80BB7">
        <w:rPr>
          <w:rFonts w:ascii="Times New Roman" w:hAnsi="Times New Roman" w:cs="Times New Roman"/>
          <w:sz w:val="24"/>
          <w:szCs w:val="24"/>
        </w:rPr>
        <w:t xml:space="preserve">rādītājs </w:t>
      </w:r>
      <w:r w:rsidR="50346750" w:rsidRPr="00F80BB7">
        <w:rPr>
          <w:rFonts w:ascii="Times New Roman" w:hAnsi="Times New Roman" w:cs="Times New Roman"/>
          <w:sz w:val="24"/>
          <w:szCs w:val="24"/>
        </w:rPr>
        <w:t>ir samazinājies salīdzinājumā ar iepriekšējo gadu</w:t>
      </w:r>
      <w:r w:rsidR="00E53087">
        <w:rPr>
          <w:rFonts w:ascii="Times New Roman" w:hAnsi="Times New Roman" w:cs="Times New Roman"/>
          <w:sz w:val="24"/>
          <w:szCs w:val="24"/>
        </w:rPr>
        <w:t xml:space="preserve"> – </w:t>
      </w:r>
      <w:r w:rsidR="50346750" w:rsidRPr="00F80BB7">
        <w:rPr>
          <w:rFonts w:ascii="Times New Roman" w:hAnsi="Times New Roman" w:cs="Times New Roman"/>
          <w:sz w:val="24"/>
          <w:szCs w:val="24"/>
        </w:rPr>
        <w:t>275 uz 1000 d</w:t>
      </w:r>
      <w:r w:rsidR="32B025B1" w:rsidRPr="00F80BB7">
        <w:rPr>
          <w:rFonts w:ascii="Times New Roman" w:hAnsi="Times New Roman" w:cs="Times New Roman"/>
          <w:sz w:val="24"/>
          <w:szCs w:val="24"/>
        </w:rPr>
        <w:t xml:space="preserve">zīvi dzimušiem atbilstošā vecuma </w:t>
      </w:r>
      <w:r w:rsidR="32B025B1" w:rsidRPr="0006094E">
        <w:rPr>
          <w:rFonts w:ascii="Times New Roman" w:hAnsi="Times New Roman" w:cs="Times New Roman"/>
          <w:sz w:val="24"/>
          <w:szCs w:val="24"/>
        </w:rPr>
        <w:t>sievietēm</w:t>
      </w:r>
      <w:r w:rsidR="278E1CEC" w:rsidRPr="0006094E">
        <w:rPr>
          <w:rFonts w:ascii="Times New Roman" w:hAnsi="Times New Roman" w:cs="Times New Roman"/>
          <w:sz w:val="24"/>
          <w:szCs w:val="24"/>
        </w:rPr>
        <w:t>, savukārt</w:t>
      </w:r>
      <w:r w:rsidR="32B025B1" w:rsidRPr="0006094E">
        <w:rPr>
          <w:rFonts w:ascii="Times New Roman" w:hAnsi="Times New Roman" w:cs="Times New Roman"/>
          <w:sz w:val="24"/>
          <w:szCs w:val="24"/>
        </w:rPr>
        <w:t xml:space="preserve"> </w:t>
      </w:r>
      <w:r w:rsidRPr="0006094E">
        <w:rPr>
          <w:rFonts w:ascii="Times New Roman" w:hAnsi="Times New Roman" w:cs="Times New Roman"/>
          <w:sz w:val="24"/>
          <w:szCs w:val="24"/>
        </w:rPr>
        <w:t>2018. gadā</w:t>
      </w:r>
      <w:r w:rsidR="79D70BFF" w:rsidRPr="0006094E">
        <w:rPr>
          <w:rFonts w:ascii="Times New Roman" w:hAnsi="Times New Roman" w:cs="Times New Roman"/>
          <w:sz w:val="24"/>
          <w:szCs w:val="24"/>
        </w:rPr>
        <w:t>,</w:t>
      </w:r>
      <w:r w:rsidR="00853003" w:rsidRPr="0006094E">
        <w:rPr>
          <w:rFonts w:ascii="Times New Roman" w:hAnsi="Times New Roman" w:cs="Times New Roman"/>
          <w:sz w:val="24"/>
          <w:szCs w:val="24"/>
        </w:rPr>
        <w:t xml:space="preserve"> salīdzinot ar 2014. gadu</w:t>
      </w:r>
      <w:r w:rsidR="5951AD52" w:rsidRPr="0006094E">
        <w:rPr>
          <w:rFonts w:ascii="Times New Roman" w:hAnsi="Times New Roman" w:cs="Times New Roman"/>
          <w:sz w:val="24"/>
          <w:szCs w:val="24"/>
        </w:rPr>
        <w:t>,</w:t>
      </w:r>
      <w:r w:rsidRPr="0006094E">
        <w:rPr>
          <w:rFonts w:ascii="Times New Roman" w:hAnsi="Times New Roman" w:cs="Times New Roman"/>
          <w:sz w:val="24"/>
          <w:szCs w:val="24"/>
        </w:rPr>
        <w:t xml:space="preserve"> rādītājs </w:t>
      </w:r>
      <w:r w:rsidR="26748040" w:rsidRPr="0006094E">
        <w:rPr>
          <w:rFonts w:ascii="Times New Roman" w:hAnsi="Times New Roman" w:cs="Times New Roman"/>
          <w:sz w:val="24"/>
          <w:szCs w:val="24"/>
        </w:rPr>
        <w:t xml:space="preserve">bija </w:t>
      </w:r>
      <w:r w:rsidRPr="0006094E">
        <w:rPr>
          <w:rFonts w:ascii="Times New Roman" w:hAnsi="Times New Roman" w:cs="Times New Roman"/>
          <w:sz w:val="24"/>
          <w:szCs w:val="24"/>
        </w:rPr>
        <w:t>pieaudzis vidēji 1,2 reizes (426 uz 1000 dzīvi dzimušiem atbilstošā vecuma sievietēm pret 365/1000 2014. gadā).</w:t>
      </w:r>
      <w:r w:rsidRPr="0006094E">
        <w:rPr>
          <w:rStyle w:val="FootnoteReference"/>
          <w:rFonts w:ascii="Times New Roman" w:hAnsi="Times New Roman" w:cs="Times New Roman"/>
          <w:sz w:val="24"/>
          <w:szCs w:val="24"/>
        </w:rPr>
        <w:footnoteReference w:id="127"/>
      </w:r>
      <w:r w:rsidRPr="0006094E">
        <w:rPr>
          <w:rStyle w:val="FootnoteReference"/>
          <w:rFonts w:ascii="Times New Roman" w:hAnsi="Times New Roman" w:cs="Times New Roman"/>
          <w:sz w:val="24"/>
          <w:szCs w:val="24"/>
        </w:rPr>
        <w:footnoteReference w:id="128"/>
      </w:r>
      <w:r w:rsidR="004D7E27" w:rsidRPr="0006094E">
        <w:rPr>
          <w:rFonts w:ascii="Times New Roman" w:hAnsi="Times New Roman" w:cs="Times New Roman"/>
          <w:sz w:val="24"/>
          <w:szCs w:val="24"/>
        </w:rPr>
        <w:t xml:space="preserve"> Kā iespējamais cēlonis, kas veicina stabilitāti vai pieaugumu rādītājam</w:t>
      </w:r>
      <w:r w:rsidR="005F49A5" w:rsidRPr="45E00344">
        <w:rPr>
          <w:rFonts w:ascii="Times New Roman" w:hAnsi="Times New Roman" w:cs="Times New Roman"/>
          <w:sz w:val="24"/>
          <w:szCs w:val="24"/>
        </w:rPr>
        <w:t>,</w:t>
      </w:r>
      <w:r w:rsidR="004D7E27" w:rsidRPr="0006094E">
        <w:rPr>
          <w:rFonts w:ascii="Times New Roman" w:hAnsi="Times New Roman" w:cs="Times New Roman"/>
          <w:sz w:val="24"/>
          <w:szCs w:val="24"/>
        </w:rPr>
        <w:t xml:space="preserve"> minams, ka nav pieejama valsts apmaksāta kontracepcija dažādām iedzīvotāju riska grupām, kā arī nepietiekama jauniešu izglītošana seksuāli reproduktīvos, tai skaitā ar kontracepcijas lietošanu saistītos jautājumos.</w:t>
      </w:r>
    </w:p>
    <w:p w14:paraId="638DD1E8" w14:textId="090CA848" w:rsidR="002E7207" w:rsidRPr="00853003" w:rsidRDefault="008308CC"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lang w:eastAsia="lv-LV"/>
        </w:rPr>
      </w:pPr>
      <w:r w:rsidRPr="00DB6966">
        <w:rPr>
          <w:rFonts w:ascii="Times New Roman" w:eastAsia="Times New Roman" w:hAnsi="Times New Roman" w:cs="Times New Roman"/>
          <w:sz w:val="24"/>
          <w:szCs w:val="24"/>
        </w:rPr>
        <w:t>Būtiska ietekme uz ie</w:t>
      </w:r>
      <w:r w:rsidRPr="4300618A">
        <w:rPr>
          <w:rFonts w:ascii="Times New Roman" w:eastAsia="Times New Roman" w:hAnsi="Times New Roman" w:cs="Times New Roman"/>
          <w:sz w:val="24"/>
          <w:szCs w:val="24"/>
        </w:rPr>
        <w:t>dzīvotāju seksuālo un reproduktīvo veselību ir seksuāli transmisīvām infekcijām (STI), ka</w:t>
      </w:r>
      <w:r w:rsidR="002E7207" w:rsidRPr="4300618A">
        <w:rPr>
          <w:rFonts w:ascii="Times New Roman" w:eastAsia="Times New Roman" w:hAnsi="Times New Roman" w:cs="Times New Roman"/>
          <w:sz w:val="24"/>
          <w:szCs w:val="24"/>
        </w:rPr>
        <w:t>m</w:t>
      </w:r>
      <w:r w:rsidRPr="4300618A">
        <w:rPr>
          <w:rFonts w:ascii="Times New Roman" w:eastAsia="Times New Roman" w:hAnsi="Times New Roman" w:cs="Times New Roman"/>
          <w:sz w:val="24"/>
          <w:szCs w:val="24"/>
        </w:rPr>
        <w:t xml:space="preserve"> ir </w:t>
      </w:r>
      <w:r w:rsidR="002E7207" w:rsidRPr="4300618A">
        <w:rPr>
          <w:rFonts w:ascii="Times New Roman" w:eastAsia="Times New Roman" w:hAnsi="Times New Roman" w:cs="Times New Roman"/>
          <w:sz w:val="24"/>
          <w:szCs w:val="24"/>
        </w:rPr>
        <w:t>negatīva ietekme arī uz</w:t>
      </w:r>
      <w:r w:rsidRPr="4300618A">
        <w:rPr>
          <w:rFonts w:ascii="Times New Roman" w:eastAsia="Times New Roman" w:hAnsi="Times New Roman" w:cs="Times New Roman"/>
          <w:sz w:val="24"/>
          <w:szCs w:val="24"/>
        </w:rPr>
        <w:t xml:space="preserve"> demogrāfisk</w:t>
      </w:r>
      <w:r w:rsidR="107F1E1D" w:rsidRPr="4300618A">
        <w:rPr>
          <w:rFonts w:ascii="Times New Roman" w:eastAsia="Times New Roman" w:hAnsi="Times New Roman" w:cs="Times New Roman"/>
          <w:sz w:val="24"/>
          <w:szCs w:val="24"/>
        </w:rPr>
        <w:t>o</w:t>
      </w:r>
      <w:r w:rsidRPr="4300618A">
        <w:rPr>
          <w:rFonts w:ascii="Times New Roman" w:eastAsia="Times New Roman" w:hAnsi="Times New Roman" w:cs="Times New Roman"/>
          <w:sz w:val="24"/>
          <w:szCs w:val="24"/>
        </w:rPr>
        <w:t xml:space="preserve"> situācij</w:t>
      </w:r>
      <w:r w:rsidR="606B6E01" w:rsidRPr="4300618A">
        <w:rPr>
          <w:rFonts w:ascii="Times New Roman" w:eastAsia="Times New Roman" w:hAnsi="Times New Roman" w:cs="Times New Roman"/>
          <w:sz w:val="24"/>
          <w:szCs w:val="24"/>
        </w:rPr>
        <w:t>u</w:t>
      </w:r>
      <w:r w:rsidRPr="4300618A">
        <w:rPr>
          <w:rFonts w:ascii="Times New Roman" w:eastAsia="Times New Roman" w:hAnsi="Times New Roman" w:cs="Times New Roman"/>
          <w:sz w:val="24"/>
          <w:szCs w:val="24"/>
        </w:rPr>
        <w:t xml:space="preserve"> valstī, jo STI var izraisīt neauglību, kā sievietēm, tā vīriešiem</w:t>
      </w:r>
      <w:r w:rsidR="12283D3F" w:rsidRPr="4300618A">
        <w:rPr>
          <w:rFonts w:ascii="Times New Roman" w:eastAsia="Times New Roman" w:hAnsi="Times New Roman" w:cs="Times New Roman"/>
          <w:sz w:val="24"/>
          <w:szCs w:val="24"/>
        </w:rPr>
        <w:t>.</w:t>
      </w:r>
      <w:r w:rsidRPr="4300618A">
        <w:rPr>
          <w:rFonts w:ascii="Times New Roman" w:eastAsia="Times New Roman" w:hAnsi="Times New Roman" w:cs="Times New Roman"/>
          <w:sz w:val="24"/>
          <w:szCs w:val="24"/>
        </w:rPr>
        <w:t xml:space="preserve"> Vairāk nekā 30 bakteriāli, vīrusu un parazitāri patogēni izplatās seksuālās transmisijas ceļā. Obligātai reģistrācijai Latvijā pakļautas trīs no STI: sifiliss, gonokoku infekcija (gonoreja), hlamīdiju ierosinātas STI. PVO uzsver, ka neauglība ir viens no demogrāfiskās lejupslīdes iemesliem</w:t>
      </w:r>
      <w:r w:rsidR="00E722DF" w:rsidRPr="45E00344">
        <w:rPr>
          <w:rFonts w:ascii="Times New Roman" w:eastAsia="Times New Roman" w:hAnsi="Times New Roman" w:cs="Times New Roman"/>
          <w:sz w:val="24"/>
          <w:szCs w:val="24"/>
        </w:rPr>
        <w:t>,</w:t>
      </w:r>
      <w:r w:rsidRPr="4300618A">
        <w:rPr>
          <w:rFonts w:ascii="Times New Roman" w:eastAsia="Times New Roman" w:hAnsi="Times New Roman" w:cs="Times New Roman"/>
          <w:sz w:val="24"/>
          <w:szCs w:val="24"/>
        </w:rPr>
        <w:t xml:space="preserve"> un atzīmē, ka tā var radīt citas smagas sekas veselībai. </w:t>
      </w:r>
      <w:r w:rsidRPr="4300618A">
        <w:rPr>
          <w:rFonts w:ascii="Times New Roman" w:eastAsia="Times New Roman" w:hAnsi="Times New Roman" w:cs="Times New Roman"/>
          <w:sz w:val="24"/>
          <w:szCs w:val="24"/>
        </w:rPr>
        <w:lastRenderedPageBreak/>
        <w:t>Tādēļ STI profilakse, diagnostika un ārstēšana ir nozīmīgi pasākumi neauglības samazināšanā un reproduktīvās veselības uzlabošanā.</w:t>
      </w:r>
      <w:r w:rsidR="00412B8E">
        <w:rPr>
          <w:rStyle w:val="FootnoteReference"/>
          <w:rFonts w:ascii="Times New Roman" w:eastAsia="Times New Roman" w:hAnsi="Times New Roman" w:cs="Times New Roman"/>
          <w:sz w:val="24"/>
          <w:szCs w:val="24"/>
        </w:rPr>
        <w:footnoteReference w:id="129"/>
      </w:r>
    </w:p>
    <w:p w14:paraId="413ACA2D" w14:textId="105D233D" w:rsidR="00847014" w:rsidRPr="00847014" w:rsidRDefault="008308CC"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sz w:val="24"/>
          <w:szCs w:val="24"/>
        </w:rPr>
        <w:t>Pēdējo 10 gadu laikā lielākais Latvijā reģistrētais kopējais STI gadījumu skaits (2718) bija reģistrēts 2013. gadā, pakāpeniski samazinoties gandrīz divas reizes līdz 1454 gadījumiem 2019.</w:t>
      </w:r>
      <w:r w:rsidR="00F342B4" w:rsidRPr="45E00344">
        <w:rPr>
          <w:rFonts w:ascii="Times New Roman" w:eastAsia="Times New Roman" w:hAnsi="Times New Roman" w:cs="Times New Roman"/>
          <w:sz w:val="24"/>
          <w:szCs w:val="24"/>
        </w:rPr>
        <w:t xml:space="preserve"> </w:t>
      </w:r>
      <w:r w:rsidRPr="45E00344">
        <w:rPr>
          <w:rFonts w:ascii="Times New Roman" w:eastAsia="Times New Roman" w:hAnsi="Times New Roman" w:cs="Times New Roman"/>
          <w:sz w:val="24"/>
          <w:szCs w:val="24"/>
        </w:rPr>
        <w:t>gadā; visvairā</w:t>
      </w:r>
      <w:r w:rsidR="00F342B4" w:rsidRPr="45E00344">
        <w:rPr>
          <w:rFonts w:ascii="Times New Roman" w:eastAsia="Times New Roman" w:hAnsi="Times New Roman" w:cs="Times New Roman"/>
          <w:sz w:val="24"/>
          <w:szCs w:val="24"/>
        </w:rPr>
        <w:t>k –</w:t>
      </w:r>
      <w:r w:rsidRPr="45E00344">
        <w:rPr>
          <w:rFonts w:ascii="Times New Roman" w:eastAsia="Times New Roman" w:hAnsi="Times New Roman" w:cs="Times New Roman"/>
          <w:sz w:val="24"/>
          <w:szCs w:val="24"/>
        </w:rPr>
        <w:t xml:space="preserve"> 4,7 reizes no 2012.</w:t>
      </w:r>
      <w:r w:rsidR="00E34D9E" w:rsidRPr="45E00344">
        <w:rPr>
          <w:rFonts w:ascii="Times New Roman" w:eastAsia="Times New Roman" w:hAnsi="Times New Roman" w:cs="Times New Roman"/>
          <w:sz w:val="24"/>
          <w:szCs w:val="24"/>
        </w:rPr>
        <w:t xml:space="preserve"> līdz </w:t>
      </w:r>
      <w:r w:rsidRPr="45E00344">
        <w:rPr>
          <w:rFonts w:ascii="Times New Roman" w:eastAsia="Times New Roman" w:hAnsi="Times New Roman" w:cs="Times New Roman"/>
          <w:sz w:val="24"/>
          <w:szCs w:val="24"/>
        </w:rPr>
        <w:t xml:space="preserve">2019. gadam samazinājies gonorejas gadījumu skaits (attiecīgi 602 un 128 gadījumi). STI gadījumi biežāk tiek reģistrēti sievietēm nekā vīriešiem. Viens no iemesliem varētu būt tas, ka vīrieši retāk apmeklē ārstus un tāpēc STI netiek diagnosticētas. Pēdējos piecos gados visaugstākā saslimstība ar STI reģistrēta sievietēm vecuma grupā no 18 līdz 29 gadiem. Tādēļ ir aktīvāk jāveicina sabiedrības, īpaši pusaudžu un jauniešu izglītošanu par seksuāli reproduktīvās veselības jautājumiem, tai skaitā jāizglīto par </w:t>
      </w:r>
      <w:r w:rsidR="00847014" w:rsidRPr="45E00344">
        <w:rPr>
          <w:rFonts w:ascii="Times New Roman" w:eastAsia="Times New Roman" w:hAnsi="Times New Roman" w:cs="Times New Roman"/>
          <w:sz w:val="24"/>
          <w:szCs w:val="24"/>
        </w:rPr>
        <w:t>atbildīgām attiecībām, drošu un vecuma  atbilstošu kontracepcijas līdzekļu izvēli un lietošanu, kā arī  regulāru profilaktisko pārbaužu nozīmi un nepieciešamību.</w:t>
      </w:r>
    </w:p>
    <w:p w14:paraId="52C06A76" w14:textId="3206204E" w:rsidR="00064D60" w:rsidRPr="00820264" w:rsidRDefault="008308CC"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lang w:eastAsia="lv-LV"/>
        </w:rPr>
      </w:pPr>
      <w:r w:rsidRPr="00847014">
        <w:rPr>
          <w:rFonts w:ascii="Times New Roman" w:hAnsi="Times New Roman" w:cs="Times New Roman"/>
          <w:sz w:val="24"/>
          <w:szCs w:val="24"/>
        </w:rPr>
        <w:t>Saskaņā ar Latvijas skolēnu veselības paradumu pētījuma 2017./2018. gada aptaujas datiem</w:t>
      </w:r>
      <w:r w:rsidRPr="00847014">
        <w:rPr>
          <w:rFonts w:ascii="Times New Roman" w:eastAsia="Times New Roman" w:hAnsi="Times New Roman" w:cs="Times New Roman"/>
          <w:sz w:val="24"/>
          <w:szCs w:val="24"/>
        </w:rPr>
        <w:t xml:space="preserve"> dzimumattiecību pieredze ir bijusi 13,5% 15-gadīgo pusaudžu, attiecīgi 17,1% zēnu un 11,3% meiteņu. </w:t>
      </w:r>
      <w:r w:rsidR="00502AD7" w:rsidRPr="45E00344">
        <w:rPr>
          <w:rFonts w:ascii="Times New Roman" w:eastAsia="Times New Roman" w:hAnsi="Times New Roman" w:cs="Times New Roman"/>
          <w:sz w:val="24"/>
          <w:szCs w:val="24"/>
        </w:rPr>
        <w:t>No p</w:t>
      </w:r>
      <w:r w:rsidRPr="00847014">
        <w:rPr>
          <w:rFonts w:ascii="Times New Roman" w:eastAsia="Times New Roman" w:hAnsi="Times New Roman" w:cs="Times New Roman"/>
          <w:sz w:val="24"/>
          <w:szCs w:val="24"/>
        </w:rPr>
        <w:t>usaudži</w:t>
      </w:r>
      <w:r w:rsidR="00502AD7" w:rsidRPr="45E00344">
        <w:rPr>
          <w:rFonts w:ascii="Times New Roman" w:eastAsia="Times New Roman" w:hAnsi="Times New Roman" w:cs="Times New Roman"/>
          <w:sz w:val="24"/>
          <w:szCs w:val="24"/>
        </w:rPr>
        <w:t>em</w:t>
      </w:r>
      <w:r w:rsidRPr="00847014">
        <w:rPr>
          <w:rFonts w:ascii="Times New Roman" w:eastAsia="Times New Roman" w:hAnsi="Times New Roman" w:cs="Times New Roman"/>
          <w:sz w:val="24"/>
          <w:szCs w:val="24"/>
        </w:rPr>
        <w:t>, kuriem 15 gadu vecumā ir bijušas dzimumattiecības, 68,9% atzīmēja, ka viņi paši vai viņu partneris pēdējā dzimumakta laikā bija lietojuši prezervatīvu, proti, 69,3% zēnu un 68,5% meiteņu.</w:t>
      </w:r>
      <w:r w:rsidRPr="00EE2E5B">
        <w:rPr>
          <w:rStyle w:val="FootnoteReference"/>
          <w:rFonts w:ascii="Times New Roman" w:eastAsia="Times New Roman" w:hAnsi="Times New Roman" w:cs="Times New Roman"/>
          <w:sz w:val="24"/>
          <w:szCs w:val="24"/>
        </w:rPr>
        <w:footnoteReference w:id="130"/>
      </w:r>
    </w:p>
    <w:p w14:paraId="79F3FCFB" w14:textId="11414DC5" w:rsidR="008308CC" w:rsidRPr="00AE370B" w:rsidRDefault="005069E0" w:rsidP="00820264">
      <w:pPr>
        <w:pStyle w:val="ListParagraph"/>
        <w:numPr>
          <w:ilvl w:val="0"/>
          <w:numId w:val="8"/>
        </w:numPr>
        <w:spacing w:after="120" w:line="240" w:lineRule="auto"/>
        <w:ind w:left="0" w:hanging="720"/>
        <w:contextualSpacing w:val="0"/>
        <w:jc w:val="both"/>
        <w:rPr>
          <w:rFonts w:ascii="Times New Roman" w:hAnsi="Times New Roman" w:cs="Times New Roman"/>
          <w:sz w:val="24"/>
          <w:szCs w:val="24"/>
          <w:lang w:eastAsia="lv-LV"/>
        </w:rPr>
      </w:pPr>
      <w:r w:rsidRPr="00AE370B">
        <w:rPr>
          <w:rFonts w:ascii="Times New Roman" w:hAnsi="Times New Roman" w:cs="Times New Roman"/>
          <w:sz w:val="24"/>
          <w:szCs w:val="24"/>
        </w:rPr>
        <w:t xml:space="preserve">Informācijas trūkums par seksuālās un reproduktīvās veselības jautājumiem, piemēram, izsargāšanos no neplānotas, nevēlamas grūtniecības un STI,  piemērotiem </w:t>
      </w:r>
      <w:r w:rsidRPr="00820264">
        <w:rPr>
          <w:rFonts w:ascii="Times New Roman" w:hAnsi="Times New Roman" w:cs="Times New Roman"/>
          <w:sz w:val="24"/>
          <w:szCs w:val="24"/>
        </w:rPr>
        <w:t>kontracepcijas līdzekļiem, īpaši sociālās atstumtības riskam pakļautajām grupām, bieži noved pie agrīnas grūtniecības vai aborta veikšanas. Atsevišķās sociālās atstumtības riskam pakļautajās grupās, atbilstošai informācijai  par seksuālās un reproduktīvās veselības jautājumiem, kā arī pieejamai kontracepcijai ir būtiska nozīme. Vērā ņemams fakts ir, ka bieži ierastie sociālās atstumtības riskam pakļauto grupu sasniegšanas komunikācijas un informācijas apmaiņas kanāli darbojas nepietiekamā līmenī vai nedarbojas vispār, tādēļ būtu nepieciešams turpināt darbu, lai uzlabotu informācijas apmaiņu un nodrošinātu dažādas sociālās atstumtības riskam pakļautās grupas ar atbilstošu informāciju, kā arī nodrošinātu kontracepcijas līdzekļu pieejamību.</w:t>
      </w:r>
      <w:r w:rsidRPr="56802440">
        <w:rPr>
          <w:rStyle w:val="FootnoteReference"/>
          <w:rFonts w:ascii="Times New Roman" w:hAnsi="Times New Roman" w:cs="Times New Roman"/>
          <w:sz w:val="24"/>
          <w:szCs w:val="24"/>
        </w:rPr>
        <w:footnoteReference w:id="131"/>
      </w:r>
    </w:p>
    <w:p w14:paraId="1151260F" w14:textId="77777777" w:rsidR="00E17E0D" w:rsidRPr="001D6481" w:rsidRDefault="00E17E0D" w:rsidP="001D6481">
      <w:pPr>
        <w:pStyle w:val="ListParagraph"/>
        <w:spacing w:after="120" w:line="240" w:lineRule="auto"/>
        <w:ind w:left="0"/>
        <w:jc w:val="both"/>
        <w:rPr>
          <w:rFonts w:ascii="Times New Roman" w:hAnsi="Times New Roman" w:cs="Times New Roman"/>
          <w:sz w:val="24"/>
          <w:szCs w:val="24"/>
          <w:highlight w:val="yellow"/>
        </w:rPr>
      </w:pPr>
    </w:p>
    <w:p w14:paraId="5F9794B5" w14:textId="72E539D3" w:rsidR="008308CC" w:rsidRPr="005F6B59" w:rsidRDefault="008308CC" w:rsidP="00554CDA">
      <w:pPr>
        <w:pStyle w:val="Heading2"/>
        <w:spacing w:before="0" w:after="120" w:line="240" w:lineRule="auto"/>
        <w:ind w:left="0" w:hanging="567"/>
      </w:pPr>
      <w:bookmarkStart w:id="22" w:name="_Toc51152771"/>
      <w:r>
        <w:t>Atkarību izraisošo vielu lietošana</w:t>
      </w:r>
      <w:bookmarkEnd w:id="22"/>
    </w:p>
    <w:p w14:paraId="78F8A35A" w14:textId="5C1613B3" w:rsidR="007B7216" w:rsidRDefault="008308CC" w:rsidP="007B7216">
      <w:pPr>
        <w:pStyle w:val="Heading3"/>
        <w:spacing w:before="0" w:after="120" w:line="240" w:lineRule="auto"/>
        <w:ind w:left="0" w:hanging="567"/>
      </w:pPr>
      <w:bookmarkStart w:id="23" w:name="_Toc51152772"/>
      <w:r>
        <w:t>Smēķēšana</w:t>
      </w:r>
      <w:bookmarkEnd w:id="23"/>
    </w:p>
    <w:p w14:paraId="55FEA7DF" w14:textId="77777777" w:rsidR="007B7216" w:rsidRPr="007B7216" w:rsidRDefault="007B7216" w:rsidP="007B7216"/>
    <w:p w14:paraId="0418C8C2" w14:textId="385B1CA1" w:rsidR="00064D60" w:rsidRPr="00D0178D" w:rsidRDefault="008308CC"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sz w:val="24"/>
          <w:szCs w:val="24"/>
        </w:rPr>
        <w:t xml:space="preserve">Smēķēšana ir nozīmīgs hronisku neinfekcijas slimību, tādu kā onkoloģisko, </w:t>
      </w:r>
      <w:r w:rsidR="00064D60" w:rsidRPr="45E00344">
        <w:rPr>
          <w:rFonts w:ascii="Times New Roman" w:eastAsia="Times New Roman" w:hAnsi="Times New Roman" w:cs="Times New Roman"/>
          <w:sz w:val="24"/>
          <w:szCs w:val="24"/>
        </w:rPr>
        <w:t>SAS</w:t>
      </w:r>
      <w:r w:rsidRPr="45E00344">
        <w:rPr>
          <w:rFonts w:ascii="Times New Roman" w:eastAsia="Times New Roman" w:hAnsi="Times New Roman" w:cs="Times New Roman"/>
          <w:sz w:val="24"/>
          <w:szCs w:val="24"/>
        </w:rPr>
        <w:t xml:space="preserve">, elpošanas sistēmas slimību, diabēta u.c., riska faktors. Smēķēšana ietekmē arī gremošanas un reproduktīvo sistēmu, </w:t>
      </w:r>
      <w:r w:rsidR="003D603E" w:rsidRPr="45E00344">
        <w:rPr>
          <w:rFonts w:ascii="Times New Roman" w:eastAsia="Times New Roman" w:hAnsi="Times New Roman" w:cs="Times New Roman"/>
          <w:sz w:val="24"/>
          <w:szCs w:val="24"/>
        </w:rPr>
        <w:t>kā arī</w:t>
      </w:r>
      <w:r w:rsidRPr="45E00344">
        <w:rPr>
          <w:rFonts w:ascii="Times New Roman" w:eastAsia="Times New Roman" w:hAnsi="Times New Roman" w:cs="Times New Roman"/>
          <w:sz w:val="24"/>
          <w:szCs w:val="24"/>
        </w:rPr>
        <w:t xml:space="preserve"> atstāj negatīvu ietekmi uz mutes un zobu veselību. </w:t>
      </w:r>
    </w:p>
    <w:p w14:paraId="314F6A0D" w14:textId="6E15C5BD" w:rsidR="00064D60" w:rsidRPr="00D0178D" w:rsidRDefault="008308CC"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300618A">
        <w:rPr>
          <w:rFonts w:ascii="Times New Roman" w:eastAsia="Times New Roman" w:hAnsi="Times New Roman" w:cs="Times New Roman"/>
          <w:sz w:val="24"/>
          <w:szCs w:val="24"/>
        </w:rPr>
        <w:t xml:space="preserve">Latvijā 2017. gadā bija 5. augstākais smēķētāju īpatsvars (32%) </w:t>
      </w:r>
      <w:r w:rsidR="00064D60" w:rsidRPr="4300618A">
        <w:rPr>
          <w:rFonts w:ascii="Times New Roman" w:eastAsia="Times New Roman" w:hAnsi="Times New Roman" w:cs="Times New Roman"/>
          <w:sz w:val="24"/>
          <w:szCs w:val="24"/>
        </w:rPr>
        <w:t>ES</w:t>
      </w:r>
      <w:r w:rsidRPr="4300618A">
        <w:rPr>
          <w:rFonts w:ascii="Times New Roman" w:eastAsia="Times New Roman" w:hAnsi="Times New Roman" w:cs="Times New Roman"/>
          <w:sz w:val="24"/>
          <w:szCs w:val="24"/>
        </w:rPr>
        <w:t xml:space="preserve"> (aiz Grieķijas, Bulgārijas, Francijas un Horvātijas) 15 gadus un vecāku iedzīvotāju grupā, galvenokārt, augsta smēķējošo vīriešu īpatsvara dēļ.</w:t>
      </w:r>
      <w:r w:rsidR="005D19C1">
        <w:rPr>
          <w:rStyle w:val="FootnoteReference"/>
          <w:rFonts w:ascii="Times New Roman" w:eastAsia="Times New Roman" w:hAnsi="Times New Roman" w:cs="Times New Roman"/>
          <w:sz w:val="24"/>
          <w:szCs w:val="24"/>
        </w:rPr>
        <w:footnoteReference w:id="132"/>
      </w:r>
    </w:p>
    <w:p w14:paraId="3C7480BB" w14:textId="77777777" w:rsidR="003D603E" w:rsidRPr="003D603E" w:rsidRDefault="005D19C1" w:rsidP="45E00344">
      <w:pPr>
        <w:pStyle w:val="ListParagraph"/>
        <w:numPr>
          <w:ilvl w:val="0"/>
          <w:numId w:val="8"/>
        </w:numPr>
        <w:spacing w:after="120" w:line="240" w:lineRule="auto"/>
        <w:ind w:left="0" w:hanging="720"/>
        <w:contextualSpacing w:val="0"/>
        <w:jc w:val="both"/>
        <w:rPr>
          <w:rFonts w:eastAsiaTheme="minorEastAsia"/>
          <w:sz w:val="24"/>
          <w:szCs w:val="24"/>
        </w:rPr>
      </w:pPr>
      <w:r w:rsidRPr="45E00344">
        <w:rPr>
          <w:rFonts w:ascii="Times New Roman" w:eastAsia="Times New Roman" w:hAnsi="Times New Roman" w:cs="Times New Roman"/>
          <w:sz w:val="24"/>
          <w:szCs w:val="24"/>
        </w:rPr>
        <w:t xml:space="preserve">Savukārt </w:t>
      </w:r>
      <w:r w:rsidR="008308CC" w:rsidRPr="45E00344">
        <w:rPr>
          <w:rFonts w:ascii="Times New Roman" w:eastAsia="Times New Roman" w:hAnsi="Times New Roman" w:cs="Times New Roman"/>
          <w:sz w:val="24"/>
          <w:szCs w:val="24"/>
        </w:rPr>
        <w:t xml:space="preserve">2018. gadā Latvijā </w:t>
      </w:r>
      <w:r w:rsidR="008308CC" w:rsidRPr="45E00344">
        <w:rPr>
          <w:rFonts w:ascii="Times New Roman" w:eastAsia="Times New Roman" w:hAnsi="Times New Roman" w:cs="Times New Roman"/>
          <w:b/>
          <w:bCs/>
          <w:sz w:val="24"/>
          <w:szCs w:val="24"/>
        </w:rPr>
        <w:t>būtiski samazinājies ikdienā smēķējošo iedzīvotāju īpatsvars</w:t>
      </w:r>
      <w:r w:rsidR="008308CC" w:rsidRPr="45E00344">
        <w:rPr>
          <w:rFonts w:ascii="Times New Roman" w:eastAsia="Times New Roman" w:hAnsi="Times New Roman" w:cs="Times New Roman"/>
          <w:sz w:val="24"/>
          <w:szCs w:val="24"/>
        </w:rPr>
        <w:t xml:space="preserve"> 15 līdz 74 gadus vecu iedzīvotāju grupā. 2018. gadā </w:t>
      </w:r>
      <w:r w:rsidR="008308CC" w:rsidRPr="45E00344">
        <w:rPr>
          <w:rFonts w:ascii="Times New Roman" w:eastAsia="Times New Roman" w:hAnsi="Times New Roman" w:cs="Times New Roman"/>
          <w:b/>
          <w:bCs/>
          <w:sz w:val="24"/>
          <w:szCs w:val="24"/>
        </w:rPr>
        <w:t>ikdienā smēķēja 24,5% iedzīvotāju</w:t>
      </w:r>
      <w:r w:rsidR="008308CC" w:rsidRPr="45E00344">
        <w:rPr>
          <w:rFonts w:ascii="Times New Roman" w:eastAsia="Times New Roman" w:hAnsi="Times New Roman" w:cs="Times New Roman"/>
          <w:sz w:val="24"/>
          <w:szCs w:val="24"/>
        </w:rPr>
        <w:t xml:space="preserve">, kas ir </w:t>
      </w:r>
      <w:r w:rsidR="008308CC" w:rsidRPr="45E00344">
        <w:rPr>
          <w:rFonts w:ascii="Times New Roman" w:eastAsia="Times New Roman" w:hAnsi="Times New Roman" w:cs="Times New Roman"/>
          <w:sz w:val="24"/>
          <w:szCs w:val="24"/>
        </w:rPr>
        <w:lastRenderedPageBreak/>
        <w:t>par 9 procentpunktiem mazāk nekā 2016. gadā, kad smēķēja 33% iedzīvotāju. Ikdienā smēķējošo iedzīvotāju īpatsvara samazinājums novērojams abās dzimuma grupās, vīriešiem tas ir samazinājies par 10 procentpunktiem (no 48% 2016.gadā uz 38% 2018.gadā), bet sievietēm par 8 procentpunktiem (no 20% uz 12%).</w:t>
      </w:r>
      <w:r w:rsidR="00940E8D" w:rsidRPr="45E00344">
        <w:rPr>
          <w:rFonts w:ascii="Times New Roman" w:eastAsia="Times New Roman" w:hAnsi="Times New Roman" w:cs="Times New Roman"/>
          <w:sz w:val="24"/>
          <w:szCs w:val="24"/>
        </w:rPr>
        <w:t xml:space="preserve"> </w:t>
      </w:r>
      <w:bookmarkStart w:id="24" w:name="_Hlk50449544"/>
    </w:p>
    <w:p w14:paraId="08915098" w14:textId="0489AC73" w:rsidR="00D14FF1" w:rsidRPr="005D19C1" w:rsidRDefault="003D603E" w:rsidP="45E00344">
      <w:pPr>
        <w:pStyle w:val="ListParagraph"/>
        <w:numPr>
          <w:ilvl w:val="0"/>
          <w:numId w:val="8"/>
        </w:numPr>
        <w:spacing w:after="120" w:line="240" w:lineRule="auto"/>
        <w:ind w:left="0" w:hanging="720"/>
        <w:contextualSpacing w:val="0"/>
        <w:jc w:val="both"/>
        <w:rPr>
          <w:rFonts w:eastAsiaTheme="minorEastAsia"/>
          <w:sz w:val="24"/>
          <w:szCs w:val="24"/>
        </w:rPr>
      </w:pPr>
      <w:r>
        <w:rPr>
          <w:rFonts w:ascii="Times New Roman" w:eastAsia="Times New Roman" w:hAnsi="Times New Roman" w:cs="Times New Roman"/>
          <w:sz w:val="24"/>
          <w:szCs w:val="24"/>
        </w:rPr>
        <w:t xml:space="preserve">Kaut arī Latvijā pēdējos gados samazinās tradicionālo tabakas izstrādājumu lietošana, pieaug nikotīna saturošu produktu, </w:t>
      </w:r>
      <w:r w:rsidR="001F630D">
        <w:rPr>
          <w:rFonts w:ascii="Times New Roman" w:eastAsia="Times New Roman" w:hAnsi="Times New Roman" w:cs="Times New Roman"/>
          <w:sz w:val="24"/>
          <w:szCs w:val="24"/>
        </w:rPr>
        <w:t>un</w:t>
      </w:r>
      <w:r>
        <w:rPr>
          <w:rFonts w:ascii="Times New Roman" w:eastAsia="Times New Roman" w:hAnsi="Times New Roman" w:cs="Times New Roman"/>
          <w:sz w:val="24"/>
          <w:szCs w:val="24"/>
        </w:rPr>
        <w:t xml:space="preserve"> jaunieviestu tabakas izstrādājum</w:t>
      </w:r>
      <w:r w:rsidR="001F630D">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 lietošana</w:t>
      </w:r>
      <w:bookmarkEnd w:id="24"/>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sidR="005D19C1">
        <w:rPr>
          <w:rFonts w:ascii="Times New Roman" w:eastAsia="Times New Roman" w:hAnsi="Times New Roman" w:cs="Times New Roman"/>
          <w:b/>
          <w:bCs/>
          <w:sz w:val="24"/>
          <w:szCs w:val="24"/>
        </w:rPr>
        <w:t>V</w:t>
      </w:r>
      <w:r w:rsidR="00D14FF1" w:rsidRPr="005D19C1">
        <w:rPr>
          <w:rFonts w:ascii="Times New Roman" w:eastAsia="Times New Roman" w:hAnsi="Times New Roman" w:cs="Times New Roman"/>
          <w:b/>
          <w:bCs/>
          <w:sz w:val="24"/>
          <w:szCs w:val="24"/>
        </w:rPr>
        <w:t>airāk kā vienu reizi elektronisko cigareti pēdējā gada laikā</w:t>
      </w:r>
      <w:r w:rsidR="00D14FF1" w:rsidRPr="005D19C1">
        <w:rPr>
          <w:rFonts w:ascii="Times New Roman" w:eastAsia="Times New Roman" w:hAnsi="Times New Roman" w:cs="Times New Roman"/>
          <w:sz w:val="24"/>
          <w:szCs w:val="24"/>
        </w:rPr>
        <w:t xml:space="preserve"> ir lietojuši 12,4% vīriešu (24,8% vīriešu vecuma grupā 15-24 gadi) un 3,9% sieviešu (13,16% sieviešu vecuma grupā 15-24 gadi).</w:t>
      </w:r>
      <w:r w:rsidR="005D19C1" w:rsidRPr="45E00344">
        <w:rPr>
          <w:rFonts w:eastAsiaTheme="minorEastAsia"/>
          <w:sz w:val="24"/>
          <w:szCs w:val="24"/>
        </w:rPr>
        <w:t xml:space="preserve"> </w:t>
      </w:r>
      <w:r w:rsidR="00064D60" w:rsidRPr="005D19C1">
        <w:rPr>
          <w:rFonts w:ascii="Times New Roman" w:eastAsia="Times New Roman" w:hAnsi="Times New Roman" w:cs="Times New Roman"/>
          <w:sz w:val="24"/>
          <w:szCs w:val="24"/>
        </w:rPr>
        <w:t>P</w:t>
      </w:r>
      <w:r w:rsidR="008308CC" w:rsidRPr="005D19C1">
        <w:rPr>
          <w:rFonts w:ascii="Times New Roman" w:eastAsia="Times New Roman" w:hAnsi="Times New Roman" w:cs="Times New Roman"/>
          <w:sz w:val="24"/>
          <w:szCs w:val="24"/>
        </w:rPr>
        <w:t>ēdējo 12 mēnešu laikā smēķēšanu atmetuši 1,6% iedzīvotāju, biežākie atmešanas iemesli – ekonomiskie iemesli (23,1%) un lai izvairītos no nopietnām slimībām (22,5%).</w:t>
      </w:r>
      <w:r w:rsidR="00064D60">
        <w:rPr>
          <w:rStyle w:val="FootnoteReference"/>
          <w:rFonts w:ascii="Times New Roman" w:eastAsia="Times New Roman" w:hAnsi="Times New Roman" w:cs="Times New Roman"/>
          <w:sz w:val="24"/>
          <w:szCs w:val="24"/>
        </w:rPr>
        <w:footnoteReference w:id="133"/>
      </w:r>
    </w:p>
    <w:p w14:paraId="387CD934" w14:textId="60E948B9" w:rsidR="00D14FF1" w:rsidRPr="00D0178D" w:rsidRDefault="00940E8D"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940E8D">
        <w:rPr>
          <w:rFonts w:ascii="Times New Roman" w:eastAsia="Times New Roman" w:hAnsi="Times New Roman" w:cs="Times New Roman"/>
          <w:b/>
          <w:bCs/>
          <w:sz w:val="24"/>
          <w:szCs w:val="24"/>
        </w:rPr>
        <w:t>S</w:t>
      </w:r>
      <w:r w:rsidR="00D14FF1" w:rsidRPr="4300618A">
        <w:rPr>
          <w:rFonts w:ascii="Times New Roman" w:eastAsia="Times New Roman" w:hAnsi="Times New Roman" w:cs="Times New Roman"/>
          <w:b/>
          <w:bCs/>
          <w:sz w:val="24"/>
          <w:szCs w:val="24"/>
        </w:rPr>
        <w:t>mēķēt mēģinājušo skolēnu īpatsvars pakāpeniski samazinās</w:t>
      </w:r>
      <w:r w:rsidR="1ED5A343" w:rsidRPr="4300618A">
        <w:rPr>
          <w:rFonts w:ascii="Times New Roman" w:eastAsia="Times New Roman" w:hAnsi="Times New Roman" w:cs="Times New Roman"/>
          <w:b/>
          <w:bCs/>
          <w:sz w:val="24"/>
          <w:szCs w:val="24"/>
        </w:rPr>
        <w:t xml:space="preserve"> </w:t>
      </w:r>
      <w:r w:rsidR="1ED5A343" w:rsidRPr="00C5112E">
        <w:rPr>
          <w:rFonts w:ascii="Times New Roman" w:eastAsia="Times New Roman" w:hAnsi="Times New Roman" w:cs="Times New Roman"/>
          <w:sz w:val="24"/>
          <w:szCs w:val="24"/>
        </w:rPr>
        <w:t>(no 79,9% 2002. gadā līdz 49,2% 2019. gadā)</w:t>
      </w:r>
      <w:r w:rsidR="00D14FF1" w:rsidRPr="4300618A">
        <w:rPr>
          <w:rFonts w:ascii="Times New Roman" w:eastAsia="Times New Roman" w:hAnsi="Times New Roman" w:cs="Times New Roman"/>
          <w:sz w:val="24"/>
          <w:szCs w:val="24"/>
        </w:rPr>
        <w:t>, turklāt būtiski ir samazinājies cigaretes smēķējošu skolēnu īpatsvars</w:t>
      </w:r>
      <w:r w:rsidR="3C0D258F" w:rsidRPr="4300618A">
        <w:rPr>
          <w:rFonts w:ascii="Times New Roman" w:eastAsia="Times New Roman" w:hAnsi="Times New Roman" w:cs="Times New Roman"/>
          <w:sz w:val="24"/>
          <w:szCs w:val="24"/>
        </w:rPr>
        <w:t xml:space="preserve"> (no 34,3% 2002.</w:t>
      </w:r>
      <w:r w:rsidR="00A0372A">
        <w:rPr>
          <w:rFonts w:ascii="Times New Roman" w:eastAsia="Times New Roman" w:hAnsi="Times New Roman" w:cs="Times New Roman"/>
          <w:sz w:val="24"/>
          <w:szCs w:val="24"/>
        </w:rPr>
        <w:t xml:space="preserve"> </w:t>
      </w:r>
      <w:r w:rsidR="3C0D258F" w:rsidRPr="4300618A">
        <w:rPr>
          <w:rFonts w:ascii="Times New Roman" w:eastAsia="Times New Roman" w:hAnsi="Times New Roman" w:cs="Times New Roman"/>
          <w:sz w:val="24"/>
          <w:szCs w:val="24"/>
        </w:rPr>
        <w:t>gadā līdz 14,8% 20</w:t>
      </w:r>
      <w:r w:rsidR="36269236" w:rsidRPr="4300618A">
        <w:rPr>
          <w:rFonts w:ascii="Times New Roman" w:eastAsia="Times New Roman" w:hAnsi="Times New Roman" w:cs="Times New Roman"/>
          <w:sz w:val="24"/>
          <w:szCs w:val="24"/>
        </w:rPr>
        <w:t>19</w:t>
      </w:r>
      <w:r w:rsidR="3C0D258F" w:rsidRPr="4300618A">
        <w:rPr>
          <w:rFonts w:ascii="Times New Roman" w:eastAsia="Times New Roman" w:hAnsi="Times New Roman" w:cs="Times New Roman"/>
          <w:sz w:val="24"/>
          <w:szCs w:val="24"/>
        </w:rPr>
        <w:t>.gadā</w:t>
      </w:r>
      <w:r w:rsidR="496B1D89" w:rsidRPr="4300618A">
        <w:rPr>
          <w:rFonts w:ascii="Times New Roman" w:eastAsia="Times New Roman" w:hAnsi="Times New Roman" w:cs="Times New Roman"/>
          <w:sz w:val="24"/>
          <w:szCs w:val="24"/>
        </w:rPr>
        <w:t>)</w:t>
      </w:r>
      <w:r w:rsidR="00D14FF1" w:rsidRPr="4300618A">
        <w:rPr>
          <w:rFonts w:ascii="Times New Roman" w:eastAsia="Times New Roman" w:hAnsi="Times New Roman" w:cs="Times New Roman"/>
          <w:sz w:val="24"/>
          <w:szCs w:val="24"/>
        </w:rPr>
        <w:t xml:space="preserve">. Regulāri jeb </w:t>
      </w:r>
      <w:r w:rsidR="00D14FF1" w:rsidRPr="4300618A">
        <w:rPr>
          <w:rFonts w:ascii="Times New Roman" w:eastAsia="Times New Roman" w:hAnsi="Times New Roman" w:cs="Times New Roman"/>
          <w:b/>
          <w:bCs/>
          <w:sz w:val="24"/>
          <w:szCs w:val="24"/>
        </w:rPr>
        <w:t>gandrīz ik dienas smēķē 4,9% 13-15 gadus vecu skolēnu</w:t>
      </w:r>
      <w:r w:rsidR="00D14FF1" w:rsidRPr="4300618A">
        <w:rPr>
          <w:rFonts w:ascii="Times New Roman" w:eastAsia="Times New Roman" w:hAnsi="Times New Roman" w:cs="Times New Roman"/>
          <w:sz w:val="24"/>
          <w:szCs w:val="24"/>
        </w:rPr>
        <w:t>. 62,4% smēķējošo skolēnu ir mēģinājuši atmest smēķēšanu pēdējā gada laikā.</w:t>
      </w:r>
      <w:r>
        <w:rPr>
          <w:rStyle w:val="FootnoteReference"/>
          <w:rFonts w:ascii="Times New Roman" w:eastAsia="Times New Roman" w:hAnsi="Times New Roman" w:cs="Times New Roman"/>
          <w:sz w:val="24"/>
          <w:szCs w:val="24"/>
        </w:rPr>
        <w:footnoteReference w:id="134"/>
      </w:r>
    </w:p>
    <w:p w14:paraId="4435702A" w14:textId="61D75546" w:rsidR="00064D60" w:rsidRPr="00EB6864" w:rsidRDefault="008308CC"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EB6864">
        <w:rPr>
          <w:rFonts w:ascii="Times New Roman" w:eastAsia="Times New Roman" w:hAnsi="Times New Roman" w:cs="Times New Roman"/>
          <w:sz w:val="24"/>
          <w:szCs w:val="24"/>
        </w:rPr>
        <w:t>Saskaņā ar “Atkarību izraisošo vielu lietošanas paradumi un tendences skolēnu vidū” pētījuma datiem (ESPAD 2015), 24% 15 gadus veci skolēni Latvijā pēdējā mēneša laikā ir smēķējuši, kas ir par 20 procentpunktiem mazāk nekā 2011. gadā. Par regulāriem smēķētājiem uzskatāmi 16% 15 gadus veco jauniešu.</w:t>
      </w:r>
      <w:r w:rsidRPr="00EB6864">
        <w:rPr>
          <w:rStyle w:val="FootnoteReference"/>
          <w:rFonts w:ascii="Times New Roman" w:eastAsia="Times New Roman" w:hAnsi="Times New Roman" w:cs="Times New Roman"/>
          <w:sz w:val="24"/>
          <w:szCs w:val="24"/>
        </w:rPr>
        <w:footnoteReference w:id="135"/>
      </w:r>
      <w:r w:rsidRPr="00EB6864">
        <w:rPr>
          <w:rFonts w:ascii="Times New Roman" w:eastAsia="Times New Roman" w:hAnsi="Times New Roman" w:cs="Times New Roman"/>
          <w:sz w:val="24"/>
          <w:szCs w:val="24"/>
        </w:rPr>
        <w:t xml:space="preserve"> Analizējot tendences, secināms, ka regulāro smēķētāju īpatsvars 15 gadu vecuma kohortā četru gadu laikā</w:t>
      </w:r>
      <w:r w:rsidR="00D0178D" w:rsidRPr="00EB6864">
        <w:rPr>
          <w:rFonts w:ascii="Times New Roman" w:eastAsia="Times New Roman" w:hAnsi="Times New Roman" w:cs="Times New Roman"/>
          <w:sz w:val="24"/>
          <w:szCs w:val="24"/>
        </w:rPr>
        <w:t xml:space="preserve"> </w:t>
      </w:r>
      <w:r w:rsidRPr="00EB6864">
        <w:rPr>
          <w:rFonts w:ascii="Times New Roman" w:eastAsia="Times New Roman" w:hAnsi="Times New Roman" w:cs="Times New Roman"/>
          <w:sz w:val="24"/>
          <w:szCs w:val="24"/>
        </w:rPr>
        <w:t>samazinājies par 12 procentpunktiem un atgriezies aptuveni 1995. gada līmenī, kad regulāri smēķēja 17% 15 gadus veco jauniešu.</w:t>
      </w:r>
      <w:r w:rsidR="00C5112E" w:rsidRPr="00EB6864">
        <w:rPr>
          <w:rStyle w:val="FootnoteReference"/>
          <w:rFonts w:ascii="Times New Roman" w:eastAsia="Times New Roman" w:hAnsi="Times New Roman" w:cs="Times New Roman"/>
          <w:sz w:val="24"/>
          <w:szCs w:val="24"/>
        </w:rPr>
        <w:footnoteReference w:id="136"/>
      </w:r>
    </w:p>
    <w:p w14:paraId="48B1889B" w14:textId="30A96ABB" w:rsidR="00D14FF1" w:rsidRPr="00D3499E" w:rsidRDefault="008308CC"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EB6864">
        <w:rPr>
          <w:rFonts w:ascii="Times New Roman" w:eastAsia="Times New Roman" w:hAnsi="Times New Roman" w:cs="Times New Roman"/>
          <w:sz w:val="24"/>
          <w:szCs w:val="24"/>
        </w:rPr>
        <w:t xml:space="preserve">Līdz šim veiktās šī pētījuma aptaujas </w:t>
      </w:r>
      <w:r w:rsidR="00803474">
        <w:rPr>
          <w:rFonts w:ascii="Times New Roman" w:eastAsia="Times New Roman" w:hAnsi="Times New Roman" w:cs="Times New Roman"/>
          <w:sz w:val="24"/>
          <w:szCs w:val="24"/>
        </w:rPr>
        <w:t xml:space="preserve">(ESPAD) </w:t>
      </w:r>
      <w:r w:rsidRPr="00EB6864">
        <w:rPr>
          <w:rFonts w:ascii="Times New Roman" w:eastAsia="Times New Roman" w:hAnsi="Times New Roman" w:cs="Times New Roman"/>
          <w:sz w:val="24"/>
          <w:szCs w:val="24"/>
        </w:rPr>
        <w:t xml:space="preserve">apliecinājušas, ka vidēji 60% aptaujāto jauniešu savu pirmo cigareti izsmēķējuši 13 gadu vecumā vai agrāk, kas, salīdzinot ar citām valstīm, kurās tiek veikts pētījums, ir augstākais agrīno smēķētāju īpatsvars. Salīdzinot ar 2011. gadu, arī šajā </w:t>
      </w:r>
      <w:r w:rsidR="001F630D" w:rsidRPr="00EB6864">
        <w:rPr>
          <w:rFonts w:ascii="Times New Roman" w:eastAsia="Times New Roman" w:hAnsi="Times New Roman" w:cs="Times New Roman"/>
          <w:sz w:val="24"/>
          <w:szCs w:val="24"/>
        </w:rPr>
        <w:t>rādītāj</w:t>
      </w:r>
      <w:r w:rsidR="001F630D">
        <w:rPr>
          <w:rFonts w:ascii="Times New Roman" w:eastAsia="Times New Roman" w:hAnsi="Times New Roman" w:cs="Times New Roman"/>
          <w:sz w:val="24"/>
          <w:szCs w:val="24"/>
        </w:rPr>
        <w:t>a</w:t>
      </w:r>
      <w:r w:rsidR="001F630D" w:rsidRPr="00EB6864">
        <w:rPr>
          <w:rFonts w:ascii="Times New Roman" w:eastAsia="Times New Roman" w:hAnsi="Times New Roman" w:cs="Times New Roman"/>
          <w:sz w:val="24"/>
          <w:szCs w:val="24"/>
        </w:rPr>
        <w:t xml:space="preserve"> </w:t>
      </w:r>
      <w:r w:rsidRPr="00EB6864">
        <w:rPr>
          <w:rFonts w:ascii="Times New Roman" w:eastAsia="Times New Roman" w:hAnsi="Times New Roman" w:cs="Times New Roman"/>
          <w:sz w:val="24"/>
          <w:szCs w:val="24"/>
        </w:rPr>
        <w:t>dinamikā ir novērojamas pozitīvas izmaiņas – gan meiteņu, gan zēnu vidū</w:t>
      </w:r>
      <w:r w:rsidR="00D3499E" w:rsidRPr="00EB6864">
        <w:rPr>
          <w:rFonts w:ascii="Times New Roman" w:eastAsia="Times New Roman" w:hAnsi="Times New Roman" w:cs="Times New Roman"/>
          <w:sz w:val="24"/>
          <w:szCs w:val="24"/>
        </w:rPr>
        <w:t xml:space="preserve"> </w:t>
      </w:r>
      <w:r w:rsidR="07816E1C" w:rsidRPr="00EB6864">
        <w:rPr>
          <w:rFonts w:ascii="Times New Roman" w:eastAsia="Times New Roman" w:hAnsi="Times New Roman" w:cs="Times New Roman"/>
          <w:sz w:val="24"/>
          <w:szCs w:val="24"/>
        </w:rPr>
        <w:t>2015.</w:t>
      </w:r>
      <w:r w:rsidR="00A0372A" w:rsidRPr="00EB6864">
        <w:rPr>
          <w:rFonts w:ascii="Times New Roman" w:eastAsia="Times New Roman" w:hAnsi="Times New Roman" w:cs="Times New Roman"/>
          <w:sz w:val="24"/>
          <w:szCs w:val="24"/>
        </w:rPr>
        <w:t xml:space="preserve"> </w:t>
      </w:r>
      <w:r w:rsidR="00D3499E" w:rsidRPr="00EB6864">
        <w:rPr>
          <w:rFonts w:ascii="Times New Roman" w:eastAsia="Times New Roman" w:hAnsi="Times New Roman" w:cs="Times New Roman"/>
          <w:sz w:val="24"/>
          <w:szCs w:val="24"/>
        </w:rPr>
        <w:t>gadā</w:t>
      </w:r>
      <w:r w:rsidRPr="00EB6864">
        <w:rPr>
          <w:rFonts w:ascii="Times New Roman" w:eastAsia="Times New Roman" w:hAnsi="Times New Roman" w:cs="Times New Roman"/>
          <w:sz w:val="24"/>
          <w:szCs w:val="24"/>
        </w:rPr>
        <w:t xml:space="preserve"> ir </w:t>
      </w:r>
      <w:r w:rsidRPr="00EB6864">
        <w:rPr>
          <w:rFonts w:ascii="Times New Roman" w:eastAsia="Times New Roman" w:hAnsi="Times New Roman" w:cs="Times New Roman"/>
          <w:b/>
          <w:bCs/>
          <w:sz w:val="24"/>
          <w:szCs w:val="24"/>
        </w:rPr>
        <w:t>samazinājies jauniešu īpatsvars, kuri uzsākuši smēķēt agrīnā vecumā</w:t>
      </w:r>
      <w:r w:rsidRPr="00EB6864">
        <w:rPr>
          <w:rFonts w:ascii="Times New Roman" w:eastAsia="Times New Roman" w:hAnsi="Times New Roman" w:cs="Times New Roman"/>
          <w:sz w:val="24"/>
          <w:szCs w:val="24"/>
        </w:rPr>
        <w:t xml:space="preserve"> (13 gadu vecumā vai agrāk).</w:t>
      </w:r>
      <w:r w:rsidR="00C5112E" w:rsidRPr="00EB6864">
        <w:rPr>
          <w:rStyle w:val="FootnoteReference"/>
          <w:rFonts w:ascii="Times New Roman" w:eastAsia="Times New Roman" w:hAnsi="Times New Roman" w:cs="Times New Roman"/>
          <w:sz w:val="24"/>
          <w:szCs w:val="24"/>
        </w:rPr>
        <w:footnoteReference w:id="137"/>
      </w:r>
    </w:p>
    <w:p w14:paraId="2B5902E2" w14:textId="7D8469D1" w:rsidR="00D14FF1" w:rsidRDefault="001F630D" w:rsidP="002147F2">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w:t>
      </w:r>
      <w:r w:rsidR="00803474" w:rsidRPr="00803474">
        <w:rPr>
          <w:rFonts w:ascii="Times New Roman" w:eastAsia="Times New Roman" w:hAnsi="Times New Roman" w:cs="Times New Roman"/>
          <w:sz w:val="24"/>
          <w:szCs w:val="24"/>
        </w:rPr>
        <w:t xml:space="preserve">auniešu vidū </w:t>
      </w:r>
      <w:r>
        <w:rPr>
          <w:rFonts w:ascii="Times New Roman" w:eastAsia="Times New Roman" w:hAnsi="Times New Roman" w:cs="Times New Roman"/>
          <w:sz w:val="24"/>
          <w:szCs w:val="24"/>
        </w:rPr>
        <w:t>arvien</w:t>
      </w:r>
      <w:r w:rsidR="00803474" w:rsidRPr="00803474">
        <w:rPr>
          <w:rFonts w:ascii="Times New Roman" w:eastAsia="Times New Roman" w:hAnsi="Times New Roman" w:cs="Times New Roman"/>
          <w:sz w:val="24"/>
          <w:szCs w:val="24"/>
        </w:rPr>
        <w:t xml:space="preserve"> </w:t>
      </w:r>
      <w:r w:rsidR="00C67E69" w:rsidRPr="00803474">
        <w:rPr>
          <w:rFonts w:ascii="Times New Roman" w:eastAsia="Times New Roman" w:hAnsi="Times New Roman" w:cs="Times New Roman"/>
          <w:sz w:val="24"/>
          <w:szCs w:val="24"/>
        </w:rPr>
        <w:t>populār</w:t>
      </w:r>
      <w:r w:rsidR="00C67E69">
        <w:rPr>
          <w:rFonts w:ascii="Times New Roman" w:eastAsia="Times New Roman" w:hAnsi="Times New Roman" w:cs="Times New Roman"/>
          <w:sz w:val="24"/>
          <w:szCs w:val="24"/>
        </w:rPr>
        <w:t>āki kļūst</w:t>
      </w:r>
      <w:r w:rsidR="00C67E69" w:rsidRPr="00803474">
        <w:rPr>
          <w:rFonts w:ascii="Times New Roman" w:eastAsia="Times New Roman" w:hAnsi="Times New Roman" w:cs="Times New Roman"/>
          <w:sz w:val="24"/>
          <w:szCs w:val="24"/>
        </w:rPr>
        <w:t xml:space="preserve"> </w:t>
      </w:r>
      <w:r w:rsidR="00803474" w:rsidRPr="00803474">
        <w:rPr>
          <w:rFonts w:ascii="Times New Roman" w:eastAsia="Times New Roman" w:hAnsi="Times New Roman" w:cs="Times New Roman"/>
          <w:sz w:val="24"/>
          <w:szCs w:val="24"/>
        </w:rPr>
        <w:t>jaunievesti tabakas izstrādājumi, kā arī dažādi nikotīna saturoši produkti, kā piemēram elektroniskās cigaretes.</w:t>
      </w:r>
      <w:r w:rsidR="00803474">
        <w:rPr>
          <w:rFonts w:ascii="Times New Roman" w:eastAsia="Times New Roman" w:hAnsi="Times New Roman" w:cs="Times New Roman"/>
          <w:sz w:val="24"/>
          <w:szCs w:val="24"/>
        </w:rPr>
        <w:t xml:space="preserve"> </w:t>
      </w:r>
      <w:r w:rsidR="008308CC" w:rsidRPr="4300618A">
        <w:rPr>
          <w:rFonts w:ascii="Times New Roman" w:eastAsia="Times New Roman" w:hAnsi="Times New Roman" w:cs="Times New Roman"/>
          <w:sz w:val="24"/>
          <w:szCs w:val="24"/>
        </w:rPr>
        <w:t xml:space="preserve">2019. gada Starptautiskā jauniešu smēķēšanas pētījuma dati liecina, ka kopš 2011.gada </w:t>
      </w:r>
      <w:r w:rsidR="008308CC" w:rsidRPr="4300618A">
        <w:rPr>
          <w:rFonts w:ascii="Times New Roman" w:eastAsia="Times New Roman" w:hAnsi="Times New Roman" w:cs="Times New Roman"/>
          <w:b/>
          <w:bCs/>
          <w:sz w:val="24"/>
          <w:szCs w:val="24"/>
        </w:rPr>
        <w:t xml:space="preserve">būtiski pieaug </w:t>
      </w:r>
      <w:r w:rsidR="00FB2995" w:rsidRPr="45E00344">
        <w:rPr>
          <w:rFonts w:ascii="Times New Roman" w:eastAsia="Times New Roman" w:hAnsi="Times New Roman" w:cs="Times New Roman"/>
          <w:b/>
          <w:bCs/>
          <w:sz w:val="24"/>
          <w:szCs w:val="24"/>
        </w:rPr>
        <w:t>13-15</w:t>
      </w:r>
      <w:r w:rsidR="003F68F4" w:rsidRPr="45E00344">
        <w:rPr>
          <w:rFonts w:ascii="Times New Roman" w:eastAsia="Times New Roman" w:hAnsi="Times New Roman" w:cs="Times New Roman"/>
          <w:b/>
          <w:bCs/>
          <w:sz w:val="24"/>
          <w:szCs w:val="24"/>
        </w:rPr>
        <w:t>-g</w:t>
      </w:r>
      <w:r w:rsidR="00FB2995" w:rsidRPr="45E00344">
        <w:rPr>
          <w:rFonts w:ascii="Times New Roman" w:eastAsia="Times New Roman" w:hAnsi="Times New Roman" w:cs="Times New Roman"/>
          <w:b/>
          <w:bCs/>
          <w:sz w:val="24"/>
          <w:szCs w:val="24"/>
        </w:rPr>
        <w:t>adīgo</w:t>
      </w:r>
      <w:r w:rsidR="003F68F4" w:rsidRPr="45E00344">
        <w:rPr>
          <w:rFonts w:ascii="Times New Roman" w:eastAsia="Times New Roman" w:hAnsi="Times New Roman" w:cs="Times New Roman"/>
          <w:b/>
          <w:bCs/>
          <w:sz w:val="24"/>
          <w:szCs w:val="24"/>
        </w:rPr>
        <w:t xml:space="preserve"> skolēnu īpatsvars</w:t>
      </w:r>
      <w:r w:rsidR="000421DB" w:rsidRPr="45E00344">
        <w:rPr>
          <w:rFonts w:ascii="Times New Roman" w:eastAsia="Times New Roman" w:hAnsi="Times New Roman" w:cs="Times New Roman"/>
          <w:b/>
          <w:bCs/>
          <w:sz w:val="24"/>
          <w:szCs w:val="24"/>
        </w:rPr>
        <w:t xml:space="preserve">, kuri lieto elektroniskās </w:t>
      </w:r>
      <w:r w:rsidR="008308CC" w:rsidRPr="4300618A">
        <w:rPr>
          <w:rFonts w:ascii="Times New Roman" w:eastAsia="Times New Roman" w:hAnsi="Times New Roman" w:cs="Times New Roman"/>
          <w:b/>
          <w:bCs/>
          <w:sz w:val="24"/>
          <w:szCs w:val="24"/>
        </w:rPr>
        <w:t>cigare</w:t>
      </w:r>
      <w:r w:rsidR="000421DB" w:rsidRPr="45E00344">
        <w:rPr>
          <w:rFonts w:ascii="Times New Roman" w:eastAsia="Times New Roman" w:hAnsi="Times New Roman" w:cs="Times New Roman"/>
          <w:b/>
          <w:bCs/>
          <w:sz w:val="24"/>
          <w:szCs w:val="24"/>
        </w:rPr>
        <w:t>tes</w:t>
      </w:r>
      <w:r w:rsidR="008308CC" w:rsidRPr="4300618A">
        <w:rPr>
          <w:rFonts w:ascii="Times New Roman" w:eastAsia="Times New Roman" w:hAnsi="Times New Roman" w:cs="Times New Roman"/>
          <w:b/>
          <w:bCs/>
          <w:sz w:val="24"/>
          <w:szCs w:val="24"/>
        </w:rPr>
        <w:t>smēķētāju īpatsvars</w:t>
      </w:r>
      <w:r w:rsidR="008308CC" w:rsidRPr="4300618A">
        <w:rPr>
          <w:rFonts w:ascii="Times New Roman" w:eastAsia="Times New Roman" w:hAnsi="Times New Roman" w:cs="Times New Roman"/>
          <w:sz w:val="24"/>
          <w:szCs w:val="24"/>
        </w:rPr>
        <w:t xml:space="preserve"> . 2019</w:t>
      </w:r>
      <w:r w:rsidR="00A0372A">
        <w:rPr>
          <w:rFonts w:ascii="Times New Roman" w:eastAsia="Times New Roman" w:hAnsi="Times New Roman" w:cs="Times New Roman"/>
          <w:sz w:val="24"/>
          <w:szCs w:val="24"/>
        </w:rPr>
        <w:t xml:space="preserve">. </w:t>
      </w:r>
      <w:r w:rsidR="008308CC" w:rsidRPr="4300618A">
        <w:rPr>
          <w:rFonts w:ascii="Times New Roman" w:eastAsia="Times New Roman" w:hAnsi="Times New Roman" w:cs="Times New Roman"/>
          <w:sz w:val="24"/>
          <w:szCs w:val="24"/>
        </w:rPr>
        <w:t xml:space="preserve">gadā elektronisko cigareti bija mēģinājuši lietot 51,3% 13-15 gadīgo skolēnu (2014. gadā – 26,4%), bet pēdējā mēneša laikā vienu vai vairākas dienas to bija lietojuši 18% </w:t>
      </w:r>
      <w:r w:rsidR="00B97897" w:rsidRPr="45E00344">
        <w:rPr>
          <w:rFonts w:ascii="Times New Roman" w:eastAsia="Times New Roman" w:hAnsi="Times New Roman" w:cs="Times New Roman"/>
          <w:sz w:val="24"/>
          <w:szCs w:val="24"/>
        </w:rPr>
        <w:t xml:space="preserve">šī </w:t>
      </w:r>
      <w:r w:rsidR="008308CC" w:rsidRPr="4300618A">
        <w:rPr>
          <w:rFonts w:ascii="Times New Roman" w:eastAsia="Times New Roman" w:hAnsi="Times New Roman" w:cs="Times New Roman"/>
          <w:sz w:val="24"/>
          <w:szCs w:val="24"/>
        </w:rPr>
        <w:t>vecuma skolēnu (2014. gadā – 10%).</w:t>
      </w:r>
      <w:r w:rsidR="00A0372A">
        <w:rPr>
          <w:rStyle w:val="FootnoteReference"/>
          <w:rFonts w:ascii="Times New Roman" w:eastAsia="Times New Roman" w:hAnsi="Times New Roman" w:cs="Times New Roman"/>
          <w:sz w:val="24"/>
          <w:szCs w:val="24"/>
        </w:rPr>
        <w:footnoteReference w:id="138"/>
      </w:r>
    </w:p>
    <w:p w14:paraId="3E58CE31" w14:textId="3393C195" w:rsidR="002147F2" w:rsidRPr="002147F2" w:rsidRDefault="3992BBC9" w:rsidP="45E00344">
      <w:pPr>
        <w:pStyle w:val="ListParagraph"/>
        <w:numPr>
          <w:ilvl w:val="0"/>
          <w:numId w:val="8"/>
        </w:numPr>
        <w:spacing w:after="120" w:line="240" w:lineRule="auto"/>
        <w:ind w:left="0" w:hanging="720"/>
        <w:contextualSpacing w:val="0"/>
        <w:jc w:val="both"/>
        <w:rPr>
          <w:rFonts w:eastAsiaTheme="minorEastAsia"/>
        </w:rPr>
      </w:pPr>
      <w:r w:rsidRPr="45E00344">
        <w:rPr>
          <w:rFonts w:ascii="Times New Roman" w:eastAsia="Times New Roman" w:hAnsi="Times New Roman" w:cs="Times New Roman"/>
          <w:sz w:val="24"/>
          <w:szCs w:val="24"/>
        </w:rPr>
        <w:t xml:space="preserve">Lai arī </w:t>
      </w:r>
      <w:r w:rsidR="002147F2" w:rsidRPr="45E00344">
        <w:rPr>
          <w:rFonts w:ascii="Times New Roman" w:eastAsia="Times New Roman" w:hAnsi="Times New Roman" w:cs="Times New Roman"/>
          <w:sz w:val="24"/>
          <w:szCs w:val="24"/>
        </w:rPr>
        <w:t xml:space="preserve">Tabakas izstrādājumu, augu smēķēšanas produktu, elektronisko smēķēšanas ierīču un to šķidrumu aprites likums Latvijā aizliedz </w:t>
      </w:r>
      <w:r w:rsidR="0D688F2C" w:rsidRPr="45E00344">
        <w:rPr>
          <w:rFonts w:ascii="Times New Roman" w:eastAsia="Times New Roman" w:hAnsi="Times New Roman" w:cs="Times New Roman"/>
          <w:sz w:val="24"/>
          <w:szCs w:val="24"/>
        </w:rPr>
        <w:t>laist tirgū</w:t>
      </w:r>
      <w:r w:rsidR="002147F2" w:rsidRPr="45E00344">
        <w:rPr>
          <w:rFonts w:ascii="Times New Roman" w:eastAsia="Times New Roman" w:hAnsi="Times New Roman" w:cs="Times New Roman"/>
          <w:sz w:val="24"/>
          <w:szCs w:val="24"/>
        </w:rPr>
        <w:t xml:space="preserve"> šņaucamo, zelējamo un košļājamo tabaku. Saskaņā ar Starptautiskā jauniešu smēķēšanas pētījuma datiem kopumā 13,7% 13 līdz 15-gadīgu skolēnu, attiecīgi 16% zēnu un 11,2% meiteņu (2014.</w:t>
      </w:r>
      <w:r w:rsidR="007D62D5" w:rsidRPr="45E00344">
        <w:rPr>
          <w:rFonts w:ascii="Times New Roman" w:eastAsia="Times New Roman" w:hAnsi="Times New Roman" w:cs="Times New Roman"/>
          <w:sz w:val="24"/>
          <w:szCs w:val="24"/>
        </w:rPr>
        <w:t xml:space="preserve"> gadā</w:t>
      </w:r>
      <w:r w:rsidR="002147F2" w:rsidRPr="45E00344">
        <w:rPr>
          <w:rFonts w:ascii="Times New Roman" w:eastAsia="Times New Roman" w:hAnsi="Times New Roman" w:cs="Times New Roman"/>
          <w:sz w:val="24"/>
          <w:szCs w:val="24"/>
        </w:rPr>
        <w:t xml:space="preserve"> – 13,8% zēnu, 6,4% meiteņu), norāda, ka ir mēģinājuši lietot kādu no bezdūmu tabakas </w:t>
      </w:r>
      <w:r w:rsidR="62D55EB1" w:rsidRPr="45E00344">
        <w:rPr>
          <w:rFonts w:ascii="Times New Roman" w:eastAsia="Times New Roman" w:hAnsi="Times New Roman" w:cs="Times New Roman"/>
          <w:sz w:val="24"/>
          <w:szCs w:val="24"/>
        </w:rPr>
        <w:t xml:space="preserve">izstrādājumiem </w:t>
      </w:r>
      <w:r w:rsidR="002147F2" w:rsidRPr="45E00344">
        <w:rPr>
          <w:rFonts w:ascii="Times New Roman" w:eastAsia="Times New Roman" w:hAnsi="Times New Roman" w:cs="Times New Roman"/>
          <w:sz w:val="24"/>
          <w:szCs w:val="24"/>
        </w:rPr>
        <w:t>. Kopumā 5,3% (2014.</w:t>
      </w:r>
      <w:r w:rsidR="007D62D5" w:rsidRPr="45E00344">
        <w:rPr>
          <w:rFonts w:ascii="Times New Roman" w:eastAsia="Times New Roman" w:hAnsi="Times New Roman" w:cs="Times New Roman"/>
          <w:sz w:val="24"/>
          <w:szCs w:val="24"/>
        </w:rPr>
        <w:t xml:space="preserve"> gadā</w:t>
      </w:r>
      <w:r w:rsidR="002147F2" w:rsidRPr="45E00344">
        <w:rPr>
          <w:rFonts w:ascii="Times New Roman" w:eastAsia="Times New Roman" w:hAnsi="Times New Roman" w:cs="Times New Roman"/>
          <w:sz w:val="24"/>
          <w:szCs w:val="24"/>
        </w:rPr>
        <w:t xml:space="preserve"> – 3,1%) 13 līdz 15-gadīgu skolēnu lieto bezdūmu tabakas produktus, un būtiski ir palielinājies 15-gadīgu skolēnu īpatsvars</w:t>
      </w:r>
      <w:r w:rsidR="007D62D5" w:rsidRPr="45E00344">
        <w:rPr>
          <w:rFonts w:ascii="Times New Roman" w:eastAsia="Times New Roman" w:hAnsi="Times New Roman" w:cs="Times New Roman"/>
          <w:sz w:val="24"/>
          <w:szCs w:val="24"/>
        </w:rPr>
        <w:t xml:space="preserve"> –</w:t>
      </w:r>
      <w:r w:rsidR="002147F2" w:rsidRPr="45E00344">
        <w:rPr>
          <w:rFonts w:ascii="Times New Roman" w:eastAsia="Times New Roman" w:hAnsi="Times New Roman" w:cs="Times New Roman"/>
          <w:sz w:val="24"/>
          <w:szCs w:val="24"/>
        </w:rPr>
        <w:t xml:space="preserve"> 8,9% (4,6%). </w:t>
      </w:r>
    </w:p>
    <w:p w14:paraId="2D173BB6" w14:textId="3E6375B7" w:rsidR="00D14FF1" w:rsidRPr="00D0178D" w:rsidRDefault="008308CC" w:rsidP="002D0A1A">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sz w:val="24"/>
          <w:szCs w:val="24"/>
        </w:rPr>
        <w:lastRenderedPageBreak/>
        <w:t>Saskaņā ar Starptautiskā jauniešu smēķēšanas pētījuma 2019.gada aptaujas datiem 21,8% (2014. gadā – 18,7%) 13-15</w:t>
      </w:r>
      <w:r w:rsidR="46F7EF19" w:rsidRPr="45E00344">
        <w:rPr>
          <w:rFonts w:ascii="Times New Roman" w:eastAsia="Times New Roman" w:hAnsi="Times New Roman" w:cs="Times New Roman"/>
          <w:sz w:val="24"/>
          <w:szCs w:val="24"/>
        </w:rPr>
        <w:t xml:space="preserve"> </w:t>
      </w:r>
      <w:r w:rsidRPr="45E00344">
        <w:rPr>
          <w:rFonts w:ascii="Times New Roman" w:eastAsia="Times New Roman" w:hAnsi="Times New Roman" w:cs="Times New Roman"/>
          <w:sz w:val="24"/>
          <w:szCs w:val="24"/>
        </w:rPr>
        <w:t xml:space="preserve">gadīgu skolēnu, kuri nekad nav lietojuši tabakas produktus, ir </w:t>
      </w:r>
      <w:r w:rsidR="00D3499E" w:rsidRPr="45E00344">
        <w:rPr>
          <w:rFonts w:ascii="Times New Roman" w:eastAsia="Times New Roman" w:hAnsi="Times New Roman" w:cs="Times New Roman"/>
          <w:sz w:val="24"/>
          <w:szCs w:val="24"/>
        </w:rPr>
        <w:t>tendence</w:t>
      </w:r>
      <w:r w:rsidRPr="45E00344">
        <w:rPr>
          <w:rFonts w:ascii="Times New Roman" w:eastAsia="Times New Roman" w:hAnsi="Times New Roman" w:cs="Times New Roman"/>
          <w:sz w:val="24"/>
          <w:szCs w:val="24"/>
        </w:rPr>
        <w:t xml:space="preserve"> uzsākt to darīt nākamo 12 mēnešu laikā</w:t>
      </w:r>
      <w:r w:rsidR="00C455F3" w:rsidRPr="45E00344">
        <w:rPr>
          <w:rFonts w:ascii="Times New Roman" w:eastAsia="Times New Roman" w:hAnsi="Times New Roman" w:cs="Times New Roman"/>
          <w:sz w:val="24"/>
          <w:szCs w:val="24"/>
        </w:rPr>
        <w:t>. Būtiski, ka</w:t>
      </w:r>
      <w:r w:rsidRPr="45E00344">
        <w:rPr>
          <w:rFonts w:ascii="Times New Roman" w:eastAsia="Times New Roman" w:hAnsi="Times New Roman" w:cs="Times New Roman"/>
          <w:sz w:val="24"/>
          <w:szCs w:val="24"/>
        </w:rPr>
        <w:t xml:space="preserve"> meiteņu īpatsvars ir augstāks nekā zēnu, attiecīgi 23,4% un 19,2%. </w:t>
      </w:r>
    </w:p>
    <w:p w14:paraId="37605D52" w14:textId="721E74EB" w:rsidR="00D14FF1" w:rsidRPr="00D0178D" w:rsidRDefault="00A0372A" w:rsidP="00424F8A">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w:t>
      </w:r>
      <w:r w:rsidR="008308CC" w:rsidRPr="4300618A">
        <w:rPr>
          <w:rFonts w:ascii="Times New Roman" w:eastAsia="Times New Roman" w:hAnsi="Times New Roman" w:cs="Times New Roman"/>
          <w:b/>
          <w:bCs/>
          <w:sz w:val="24"/>
          <w:szCs w:val="24"/>
        </w:rPr>
        <w:t>akāpeniski samazinās pasīvajai smēķēšanai mājās pakļauto 13-15 gadus vecu skolēnu īpatsvars</w:t>
      </w:r>
      <w:r w:rsidR="008308CC" w:rsidRPr="4300618A">
        <w:rPr>
          <w:rFonts w:ascii="Times New Roman" w:eastAsia="Times New Roman" w:hAnsi="Times New Roman" w:cs="Times New Roman"/>
          <w:sz w:val="24"/>
          <w:szCs w:val="24"/>
        </w:rPr>
        <w:t xml:space="preserve">, </w:t>
      </w:r>
      <w:r w:rsidR="007446CE" w:rsidRPr="00EB6864">
        <w:rPr>
          <w:rFonts w:ascii="Times New Roman" w:eastAsia="Times New Roman" w:hAnsi="Times New Roman" w:cs="Times New Roman"/>
          <w:sz w:val="24"/>
          <w:szCs w:val="24"/>
        </w:rPr>
        <w:t>2019. gadā</w:t>
      </w:r>
      <w:r w:rsidR="007446CE">
        <w:rPr>
          <w:rFonts w:ascii="Times New Roman" w:eastAsia="Times New Roman" w:hAnsi="Times New Roman" w:cs="Times New Roman"/>
          <w:sz w:val="24"/>
          <w:szCs w:val="24"/>
        </w:rPr>
        <w:t xml:space="preserve"> </w:t>
      </w:r>
      <w:r w:rsidR="008308CC" w:rsidRPr="4300618A">
        <w:rPr>
          <w:rFonts w:ascii="Times New Roman" w:eastAsia="Times New Roman" w:hAnsi="Times New Roman" w:cs="Times New Roman"/>
          <w:sz w:val="24"/>
          <w:szCs w:val="24"/>
        </w:rPr>
        <w:t>sasniedzot zemāko rādītāju</w:t>
      </w:r>
      <w:r>
        <w:rPr>
          <w:rFonts w:ascii="Times New Roman" w:eastAsia="Times New Roman" w:hAnsi="Times New Roman" w:cs="Times New Roman"/>
          <w:sz w:val="24"/>
          <w:szCs w:val="24"/>
        </w:rPr>
        <w:t xml:space="preserve"> </w:t>
      </w:r>
      <w:r w:rsidR="008308CC" w:rsidRPr="4300618A">
        <w:rPr>
          <w:rFonts w:ascii="Times New Roman" w:eastAsia="Times New Roman" w:hAnsi="Times New Roman" w:cs="Times New Roman"/>
          <w:sz w:val="24"/>
          <w:szCs w:val="24"/>
        </w:rPr>
        <w:t>– 33,8%</w:t>
      </w:r>
      <w:r>
        <w:rPr>
          <w:rFonts w:ascii="Times New Roman" w:eastAsia="Times New Roman" w:hAnsi="Times New Roman" w:cs="Times New Roman"/>
          <w:sz w:val="24"/>
          <w:szCs w:val="24"/>
        </w:rPr>
        <w:t xml:space="preserve"> </w:t>
      </w:r>
      <w:r w:rsidR="24D8413A" w:rsidRPr="4300618A">
        <w:rPr>
          <w:rFonts w:ascii="Times New Roman" w:eastAsia="Times New Roman" w:hAnsi="Times New Roman" w:cs="Times New Roman"/>
          <w:sz w:val="24"/>
          <w:szCs w:val="24"/>
        </w:rPr>
        <w:t>(2002. gadā - 64,2%).</w:t>
      </w:r>
      <w:r>
        <w:rPr>
          <w:rStyle w:val="FootnoteReference"/>
          <w:rFonts w:ascii="Times New Roman" w:eastAsia="Times New Roman" w:hAnsi="Times New Roman" w:cs="Times New Roman"/>
          <w:sz w:val="24"/>
          <w:szCs w:val="24"/>
        </w:rPr>
        <w:footnoteReference w:id="139"/>
      </w:r>
    </w:p>
    <w:p w14:paraId="17787D03" w14:textId="2577C4B6" w:rsidR="008308CC" w:rsidRDefault="008308CC"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sz w:val="24"/>
          <w:szCs w:val="24"/>
        </w:rPr>
        <w:t>Pēdējos gados gan Eiropā, gan Latvijā ir ienākuši arī citi dažādi tabaku un nikotīnu saturoši produkti, kā</w:t>
      </w:r>
      <w:r w:rsidR="09D11BC5" w:rsidRPr="45E00344">
        <w:rPr>
          <w:rFonts w:ascii="Times New Roman" w:eastAsia="Times New Roman" w:hAnsi="Times New Roman" w:cs="Times New Roman"/>
          <w:sz w:val="24"/>
          <w:szCs w:val="24"/>
        </w:rPr>
        <w:t>,</w:t>
      </w:r>
      <w:r w:rsidRPr="45E00344">
        <w:rPr>
          <w:rFonts w:ascii="Times New Roman" w:eastAsia="Times New Roman" w:hAnsi="Times New Roman" w:cs="Times New Roman"/>
          <w:sz w:val="24"/>
          <w:szCs w:val="24"/>
        </w:rPr>
        <w:t xml:space="preserve"> piemēram</w:t>
      </w:r>
      <w:r w:rsidR="09D11BC5" w:rsidRPr="45E00344">
        <w:rPr>
          <w:rFonts w:ascii="Times New Roman" w:eastAsia="Times New Roman" w:hAnsi="Times New Roman" w:cs="Times New Roman"/>
          <w:sz w:val="24"/>
          <w:szCs w:val="24"/>
        </w:rPr>
        <w:t>,</w:t>
      </w:r>
      <w:r w:rsidRPr="45E00344">
        <w:rPr>
          <w:rFonts w:ascii="Times New Roman" w:eastAsia="Times New Roman" w:hAnsi="Times New Roman" w:cs="Times New Roman"/>
          <w:sz w:val="24"/>
          <w:szCs w:val="24"/>
        </w:rPr>
        <w:t xml:space="preserve"> tabakas karsēšanas ierīces un nikotīnu saturoši beztabakas spilventiņi, kas tiek piedāvāti kā alternatīvie produkti tradicionālajiem tabakas izstrādājumiem un ir kļuvuši populāri jauniešu vidū, tomēr dati par šādu produktu lietošanas izplatību nav pieejami.</w:t>
      </w:r>
    </w:p>
    <w:p w14:paraId="7EC234EF" w14:textId="5F4FCB15" w:rsidR="00B4459D" w:rsidRPr="00D14FF1" w:rsidRDefault="00B4459D"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sz w:val="24"/>
          <w:szCs w:val="24"/>
        </w:rPr>
        <w:t xml:space="preserve">Ņemot vērā,  ka PVO vēl šobrīd </w:t>
      </w:r>
      <w:r w:rsidR="00C67E69" w:rsidRPr="45E00344">
        <w:rPr>
          <w:rFonts w:ascii="Times New Roman" w:eastAsia="Times New Roman" w:hAnsi="Times New Roman" w:cs="Times New Roman"/>
          <w:sz w:val="24"/>
          <w:szCs w:val="24"/>
        </w:rPr>
        <w:t xml:space="preserve">tiek veikti </w:t>
      </w:r>
      <w:r w:rsidRPr="45E00344">
        <w:rPr>
          <w:rFonts w:ascii="Times New Roman" w:eastAsia="Times New Roman" w:hAnsi="Times New Roman" w:cs="Times New Roman"/>
          <w:sz w:val="24"/>
          <w:szCs w:val="24"/>
        </w:rPr>
        <w:t>pētījumi par jaunievestu tabakas izstrādājumu, kā arī nikotīna saturošu produktu ietekmi uz veselību, kā arī</w:t>
      </w:r>
      <w:r w:rsidR="00165E23" w:rsidRPr="45E00344">
        <w:rPr>
          <w:rFonts w:ascii="Times New Roman" w:eastAsia="Times New Roman" w:hAnsi="Times New Roman" w:cs="Times New Roman"/>
          <w:sz w:val="24"/>
          <w:szCs w:val="24"/>
        </w:rPr>
        <w:t xml:space="preserve"> </w:t>
      </w:r>
      <w:r w:rsidRPr="45E00344">
        <w:rPr>
          <w:rFonts w:ascii="Times New Roman" w:eastAsia="Times New Roman" w:hAnsi="Times New Roman" w:cs="Times New Roman"/>
          <w:sz w:val="24"/>
          <w:szCs w:val="24"/>
        </w:rPr>
        <w:t>ņemot vērā jau šobrīd esošos pētījumus, kas apstiprina nikotīna un tabakas kaitīgo ietekmi uz veselību, nepieciešams likumdošanā regulēt tabakas aizstājējproduktus un ierobežot to pieejamību</w:t>
      </w:r>
      <w:r w:rsidR="307B2C74" w:rsidRPr="45E00344">
        <w:rPr>
          <w:rFonts w:ascii="Times New Roman" w:eastAsia="Times New Roman" w:hAnsi="Times New Roman" w:cs="Times New Roman"/>
          <w:sz w:val="24"/>
          <w:szCs w:val="24"/>
        </w:rPr>
        <w:t>, īpaši sabiedrības neaizsargātajām grupām</w:t>
      </w:r>
      <w:r w:rsidRPr="45E00344">
        <w:rPr>
          <w:rFonts w:ascii="Times New Roman" w:eastAsia="Times New Roman" w:hAnsi="Times New Roman" w:cs="Times New Roman"/>
          <w:sz w:val="24"/>
          <w:szCs w:val="24"/>
        </w:rPr>
        <w:t>. Tāpat nepieciešams turpināt un pilnveidot tabakas izstrādājumu, nikotīna saturošu produktu, kā arī jaunievestu tabakas izstrādājumu</w:t>
      </w:r>
      <w:r w:rsidR="00CD2AB0" w:rsidRPr="45E00344">
        <w:rPr>
          <w:rFonts w:ascii="Times New Roman" w:eastAsia="Times New Roman" w:hAnsi="Times New Roman" w:cs="Times New Roman"/>
          <w:sz w:val="24"/>
          <w:szCs w:val="24"/>
        </w:rPr>
        <w:t xml:space="preserve"> </w:t>
      </w:r>
      <w:r w:rsidRPr="45E00344">
        <w:rPr>
          <w:rFonts w:ascii="Times New Roman" w:eastAsia="Times New Roman" w:hAnsi="Times New Roman" w:cs="Times New Roman"/>
          <w:sz w:val="24"/>
          <w:szCs w:val="24"/>
        </w:rPr>
        <w:t>regulējumu, lai mazinātu tiešu un netiešu šādu produktu reklāmu, mārketingu un pieejamību,  tai skaitā ieviešot standartizēto iepakojumu.</w:t>
      </w:r>
    </w:p>
    <w:p w14:paraId="04608860" w14:textId="77777777" w:rsidR="008308CC" w:rsidRPr="005C7FD8" w:rsidRDefault="008308CC" w:rsidP="00554CDA">
      <w:pPr>
        <w:pStyle w:val="3pakapesvirsraksts"/>
        <w:numPr>
          <w:ilvl w:val="0"/>
          <w:numId w:val="0"/>
        </w:numPr>
        <w:ind w:hanging="567"/>
        <w:rPr>
          <w:sz w:val="28"/>
          <w:szCs w:val="36"/>
        </w:rPr>
      </w:pPr>
    </w:p>
    <w:p w14:paraId="065C8BC4" w14:textId="05FBEDCB" w:rsidR="008308CC" w:rsidRDefault="008308CC" w:rsidP="00554CDA">
      <w:pPr>
        <w:pStyle w:val="Heading3"/>
        <w:spacing w:before="0" w:after="120" w:line="240" w:lineRule="auto"/>
        <w:ind w:left="0" w:hanging="567"/>
      </w:pPr>
      <w:bookmarkStart w:id="25" w:name="_Toc51152773"/>
      <w:r>
        <w:t>Alkoholisko dzērienu lietošana</w:t>
      </w:r>
      <w:bookmarkEnd w:id="25"/>
    </w:p>
    <w:p w14:paraId="2CDE46FC" w14:textId="77777777" w:rsidR="00D14FF1" w:rsidRPr="00D14FF1" w:rsidRDefault="00D14FF1" w:rsidP="00554CDA">
      <w:pPr>
        <w:spacing w:after="120" w:line="240" w:lineRule="auto"/>
        <w:ind w:hanging="567"/>
      </w:pPr>
    </w:p>
    <w:p w14:paraId="7195F3EE" w14:textId="6CA27948" w:rsidR="00C64EAB" w:rsidRPr="00404C44" w:rsidRDefault="008308CC" w:rsidP="45E00344">
      <w:pPr>
        <w:pStyle w:val="ListParagraph"/>
        <w:numPr>
          <w:ilvl w:val="0"/>
          <w:numId w:val="8"/>
        </w:numPr>
        <w:spacing w:after="120" w:line="240" w:lineRule="auto"/>
        <w:ind w:left="0" w:hanging="720"/>
        <w:contextualSpacing w:val="0"/>
        <w:jc w:val="both"/>
        <w:rPr>
          <w:rFonts w:eastAsiaTheme="minorEastAsia"/>
          <w:sz w:val="24"/>
          <w:szCs w:val="24"/>
        </w:rPr>
      </w:pPr>
      <w:r w:rsidRPr="45E00344">
        <w:rPr>
          <w:rFonts w:ascii="Times New Roman" w:eastAsia="Times New Roman" w:hAnsi="Times New Roman" w:cs="Times New Roman"/>
          <w:color w:val="000000" w:themeColor="text1"/>
          <w:sz w:val="24"/>
          <w:szCs w:val="24"/>
        </w:rPr>
        <w:t xml:space="preserve">Pārmērīga alkohola lietošana ir viens no galvenajiem riska faktoriem pasaulē, kas negatīvi ietekmē iedzīvotāju veselību un apdraud arī apkārtējo cilvēku veselību un drošību. Tas vainojams vismaz 60 dažādu slimību un veselības stāvokļu, tostarp psihiskās veselības traucējumu, kuņģa un zarnu trakta slimību, vēža, </w:t>
      </w:r>
      <w:r w:rsidR="00C64EAB" w:rsidRPr="45E00344">
        <w:rPr>
          <w:rFonts w:ascii="Times New Roman" w:eastAsia="Times New Roman" w:hAnsi="Times New Roman" w:cs="Times New Roman"/>
          <w:color w:val="000000" w:themeColor="text1"/>
          <w:sz w:val="24"/>
          <w:szCs w:val="24"/>
        </w:rPr>
        <w:t>SAS</w:t>
      </w:r>
      <w:r w:rsidRPr="45E00344">
        <w:rPr>
          <w:rFonts w:ascii="Times New Roman" w:eastAsia="Times New Roman" w:hAnsi="Times New Roman" w:cs="Times New Roman"/>
          <w:color w:val="000000" w:themeColor="text1"/>
          <w:sz w:val="24"/>
          <w:szCs w:val="24"/>
        </w:rPr>
        <w:t>, imūnsistēmas traucējumu, plaušu slimību, kaulu un muskuļu slimību, reproduktīvās sistēmas traucējumu attīstībā, kā arī palielina priekšlaicīgu dzemdību risku un ir viens no būtiskiem riska faktoriem mazam jaundzimušā svaram.</w:t>
      </w:r>
      <w:r w:rsidRPr="45E00344">
        <w:rPr>
          <w:rFonts w:ascii="Times New Roman" w:eastAsia="Times New Roman" w:hAnsi="Times New Roman" w:cs="Times New Roman"/>
          <w:sz w:val="24"/>
          <w:szCs w:val="24"/>
        </w:rPr>
        <w:t xml:space="preserve"> </w:t>
      </w:r>
    </w:p>
    <w:p w14:paraId="53923F6F" w14:textId="414FBC88" w:rsidR="00A2058A" w:rsidRPr="00404C44" w:rsidRDefault="00A2058A" w:rsidP="45E00344">
      <w:pPr>
        <w:pStyle w:val="ListParagraph"/>
        <w:numPr>
          <w:ilvl w:val="0"/>
          <w:numId w:val="8"/>
        </w:numPr>
        <w:spacing w:after="120" w:line="240" w:lineRule="auto"/>
        <w:ind w:left="0" w:hanging="720"/>
        <w:contextualSpacing w:val="0"/>
        <w:jc w:val="both"/>
        <w:rPr>
          <w:rFonts w:eastAsiaTheme="minorEastAsia"/>
          <w:sz w:val="24"/>
          <w:szCs w:val="24"/>
        </w:rPr>
      </w:pPr>
      <w:r w:rsidRPr="00A2058A">
        <w:rPr>
          <w:rFonts w:ascii="Times New Roman" w:eastAsia="Times New Roman" w:hAnsi="Times New Roman" w:cs="Times New Roman"/>
          <w:sz w:val="24"/>
          <w:szCs w:val="24"/>
        </w:rPr>
        <w:t>Atbilstoši PVO 2018.</w:t>
      </w:r>
      <w:r w:rsidR="007212AF">
        <w:rPr>
          <w:rFonts w:ascii="Times New Roman" w:eastAsia="Times New Roman" w:hAnsi="Times New Roman" w:cs="Times New Roman"/>
          <w:sz w:val="24"/>
          <w:szCs w:val="24"/>
        </w:rPr>
        <w:t xml:space="preserve"> </w:t>
      </w:r>
      <w:r w:rsidRPr="00A2058A">
        <w:rPr>
          <w:rFonts w:ascii="Times New Roman" w:eastAsia="Times New Roman" w:hAnsi="Times New Roman" w:cs="Times New Roman"/>
          <w:sz w:val="24"/>
          <w:szCs w:val="24"/>
        </w:rPr>
        <w:t>gad</w:t>
      </w:r>
      <w:r w:rsidR="007212AF">
        <w:rPr>
          <w:rFonts w:ascii="Times New Roman" w:eastAsia="Times New Roman" w:hAnsi="Times New Roman" w:cs="Times New Roman"/>
          <w:sz w:val="24"/>
          <w:szCs w:val="24"/>
        </w:rPr>
        <w:t>ā</w:t>
      </w:r>
      <w:r w:rsidRPr="00A2058A">
        <w:rPr>
          <w:rFonts w:ascii="Times New Roman" w:eastAsia="Times New Roman" w:hAnsi="Times New Roman" w:cs="Times New Roman"/>
          <w:sz w:val="24"/>
          <w:szCs w:val="24"/>
        </w:rPr>
        <w:t xml:space="preserve"> apkopotajiem datiem</w:t>
      </w:r>
      <w:r w:rsidR="007212AF">
        <w:rPr>
          <w:rFonts w:ascii="Times New Roman" w:eastAsia="Times New Roman" w:hAnsi="Times New Roman" w:cs="Times New Roman"/>
          <w:sz w:val="24"/>
          <w:szCs w:val="24"/>
        </w:rPr>
        <w:t>,</w:t>
      </w:r>
      <w:r w:rsidRPr="00A2058A">
        <w:rPr>
          <w:rFonts w:ascii="Times New Roman" w:eastAsia="Times New Roman" w:hAnsi="Times New Roman" w:cs="Times New Roman"/>
          <w:sz w:val="24"/>
          <w:szCs w:val="24"/>
        </w:rPr>
        <w:t xml:space="preserve"> Latvijas rādītājs attiecībā uz reģistrētā alkohola patēriņu uz vienu iedzīvotāju (11,1 absolūtā alkohola litr</w:t>
      </w:r>
      <w:r w:rsidR="637170A5" w:rsidRPr="4300618A">
        <w:rPr>
          <w:rFonts w:ascii="Times New Roman" w:eastAsia="Times New Roman" w:hAnsi="Times New Roman" w:cs="Times New Roman"/>
          <w:sz w:val="24"/>
          <w:szCs w:val="24"/>
        </w:rPr>
        <w:t>s</w:t>
      </w:r>
      <w:r w:rsidRPr="00A2058A">
        <w:rPr>
          <w:rFonts w:ascii="Times New Roman" w:eastAsia="Times New Roman" w:hAnsi="Times New Roman" w:cs="Times New Roman"/>
          <w:sz w:val="24"/>
          <w:szCs w:val="24"/>
        </w:rPr>
        <w:t>) pārsniedz Eiropas vidējo rādītāju (9,8 litri)</w:t>
      </w:r>
      <w:r w:rsidR="00426AC3">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140"/>
      </w:r>
      <w:r w:rsidRPr="00A2058A">
        <w:rPr>
          <w:rFonts w:ascii="Times New Roman" w:eastAsia="Times New Roman" w:hAnsi="Times New Roman" w:cs="Times New Roman"/>
          <w:sz w:val="24"/>
          <w:szCs w:val="24"/>
        </w:rPr>
        <w:t xml:space="preserve"> Arī, salīdzinot ar citām OECD valstīm, </w:t>
      </w:r>
      <w:r w:rsidRPr="00A2058A">
        <w:rPr>
          <w:rFonts w:ascii="Times New Roman" w:eastAsia="Times New Roman" w:hAnsi="Times New Roman" w:cs="Times New Roman"/>
          <w:b/>
          <w:bCs/>
          <w:sz w:val="24"/>
          <w:szCs w:val="24"/>
        </w:rPr>
        <w:t>Latvijai ir viens no lielākajiem absolūtā alkohola patēriņ</w:t>
      </w:r>
      <w:r w:rsidR="07DFD333" w:rsidRPr="4300618A">
        <w:rPr>
          <w:rFonts w:ascii="Times New Roman" w:eastAsia="Times New Roman" w:hAnsi="Times New Roman" w:cs="Times New Roman"/>
          <w:b/>
          <w:bCs/>
          <w:sz w:val="24"/>
          <w:szCs w:val="24"/>
        </w:rPr>
        <w:t>iem</w:t>
      </w:r>
      <w:r w:rsidRPr="00A2058A">
        <w:rPr>
          <w:rFonts w:ascii="Times New Roman" w:eastAsia="Times New Roman" w:hAnsi="Times New Roman" w:cs="Times New Roman"/>
          <w:sz w:val="24"/>
          <w:szCs w:val="24"/>
        </w:rPr>
        <w:t>, to ierindojot 7. vietā aiz Lietuvas, Austrijas, Francijas, Čehijas, Luksemburgas, un Īrijas.</w:t>
      </w:r>
    </w:p>
    <w:p w14:paraId="070EE056" w14:textId="2B0088F8" w:rsidR="0047339D" w:rsidRPr="0047339D" w:rsidRDefault="008308CC" w:rsidP="45E00344">
      <w:pPr>
        <w:pStyle w:val="ListParagraph"/>
        <w:numPr>
          <w:ilvl w:val="0"/>
          <w:numId w:val="8"/>
        </w:numPr>
        <w:spacing w:after="120" w:line="240" w:lineRule="auto"/>
        <w:ind w:left="0" w:hanging="720"/>
        <w:contextualSpacing w:val="0"/>
        <w:jc w:val="both"/>
        <w:rPr>
          <w:rFonts w:eastAsiaTheme="minorEastAsia"/>
          <w:sz w:val="24"/>
          <w:szCs w:val="24"/>
        </w:rPr>
      </w:pPr>
      <w:r w:rsidRPr="4300618A">
        <w:rPr>
          <w:rFonts w:ascii="Times New Roman" w:eastAsia="Times New Roman" w:hAnsi="Times New Roman" w:cs="Times New Roman"/>
          <w:sz w:val="24"/>
          <w:szCs w:val="24"/>
        </w:rPr>
        <w:t>SPKC</w:t>
      </w:r>
      <w:r w:rsidR="007212AF">
        <w:rPr>
          <w:rFonts w:ascii="Times New Roman" w:eastAsia="Times New Roman" w:hAnsi="Times New Roman" w:cs="Times New Roman"/>
          <w:sz w:val="24"/>
          <w:szCs w:val="24"/>
        </w:rPr>
        <w:t xml:space="preserve"> </w:t>
      </w:r>
      <w:r w:rsidRPr="4300618A">
        <w:rPr>
          <w:rFonts w:ascii="Times New Roman" w:eastAsia="Times New Roman" w:hAnsi="Times New Roman" w:cs="Times New Roman"/>
          <w:sz w:val="24"/>
          <w:szCs w:val="24"/>
        </w:rPr>
        <w:t xml:space="preserve">ik gadu veic reģistrētā absolūtā alkohola patēriņa aprēķinu uz vienu 15 gadus vecu un vecāku iedzīvotāju. </w:t>
      </w:r>
      <w:r w:rsidRPr="000135C7">
        <w:rPr>
          <w:rFonts w:ascii="Times New Roman" w:eastAsia="Times New Roman" w:hAnsi="Times New Roman" w:cs="Times New Roman"/>
          <w:sz w:val="24"/>
          <w:szCs w:val="24"/>
        </w:rPr>
        <w:t>Saskaņā ar SPKC v</w:t>
      </w:r>
      <w:r w:rsidR="2E5743B7" w:rsidRPr="000135C7">
        <w:rPr>
          <w:rFonts w:ascii="Times New Roman" w:eastAsia="Times New Roman" w:hAnsi="Times New Roman" w:cs="Times New Roman"/>
          <w:sz w:val="24"/>
          <w:szCs w:val="24"/>
        </w:rPr>
        <w:t>ei</w:t>
      </w:r>
      <w:r w:rsidRPr="000135C7">
        <w:rPr>
          <w:rFonts w:ascii="Times New Roman" w:eastAsia="Times New Roman" w:hAnsi="Times New Roman" w:cs="Times New Roman"/>
          <w:sz w:val="24"/>
          <w:szCs w:val="24"/>
        </w:rPr>
        <w:t>ktajiem aprēķiniem reģistrētais absolūtā alkohola patēriņš Latvijā ik gadu nedaudz palielinās. 2018. gadā, rēķinot uz vienu</w:t>
      </w:r>
      <w:r w:rsidRPr="000135C7">
        <w:t xml:space="preserve"> </w:t>
      </w:r>
      <w:r w:rsidRPr="000135C7">
        <w:rPr>
          <w:rFonts w:ascii="Times New Roman" w:eastAsia="Times New Roman" w:hAnsi="Times New Roman" w:cs="Times New Roman"/>
          <w:sz w:val="24"/>
          <w:szCs w:val="24"/>
        </w:rPr>
        <w:t xml:space="preserve">15 gadus vecu un vecāku Latvijas iedzīvotāju, tika patērēti </w:t>
      </w:r>
      <w:r w:rsidR="37215AE9" w:rsidRPr="000135C7">
        <w:rPr>
          <w:rFonts w:ascii="Times New Roman" w:eastAsia="Times New Roman" w:hAnsi="Times New Roman" w:cs="Times New Roman"/>
          <w:sz w:val="24"/>
          <w:szCs w:val="24"/>
        </w:rPr>
        <w:t xml:space="preserve">11,0 </w:t>
      </w:r>
      <w:r w:rsidRPr="000135C7">
        <w:rPr>
          <w:rFonts w:ascii="Times New Roman" w:eastAsia="Times New Roman" w:hAnsi="Times New Roman" w:cs="Times New Roman"/>
          <w:sz w:val="24"/>
          <w:szCs w:val="24"/>
        </w:rPr>
        <w:t xml:space="preserve"> litri absolūtā alkohola, </w:t>
      </w:r>
      <w:r w:rsidR="4913E718" w:rsidRPr="000135C7">
        <w:rPr>
          <w:rFonts w:ascii="Times New Roman" w:eastAsia="Times New Roman" w:hAnsi="Times New Roman" w:cs="Times New Roman"/>
          <w:sz w:val="24"/>
          <w:szCs w:val="24"/>
        </w:rPr>
        <w:t>ne</w:t>
      </w:r>
      <w:r w:rsidRPr="000135C7">
        <w:rPr>
          <w:rFonts w:ascii="Times New Roman" w:eastAsia="Times New Roman" w:hAnsi="Times New Roman" w:cs="Times New Roman"/>
          <w:sz w:val="24"/>
          <w:szCs w:val="24"/>
        </w:rPr>
        <w:t>ieskaitot ārvalstu tūristu patēriņu Latvijā (2017.</w:t>
      </w:r>
      <w:r w:rsidR="0047339D" w:rsidRPr="000135C7">
        <w:rPr>
          <w:rFonts w:ascii="Times New Roman" w:eastAsia="Times New Roman" w:hAnsi="Times New Roman" w:cs="Times New Roman"/>
          <w:sz w:val="24"/>
          <w:szCs w:val="24"/>
        </w:rPr>
        <w:t xml:space="preserve"> </w:t>
      </w:r>
      <w:r w:rsidRPr="000135C7">
        <w:rPr>
          <w:rFonts w:ascii="Times New Roman" w:eastAsia="Times New Roman" w:hAnsi="Times New Roman" w:cs="Times New Roman"/>
          <w:sz w:val="24"/>
          <w:szCs w:val="24"/>
        </w:rPr>
        <w:t>gadā –</w:t>
      </w:r>
      <w:r w:rsidR="0047339D" w:rsidRPr="000135C7">
        <w:rPr>
          <w:rFonts w:ascii="Times New Roman" w:eastAsia="Times New Roman" w:hAnsi="Times New Roman" w:cs="Times New Roman"/>
          <w:sz w:val="24"/>
          <w:szCs w:val="24"/>
        </w:rPr>
        <w:t xml:space="preserve"> </w:t>
      </w:r>
      <w:r w:rsidR="36691190" w:rsidRPr="000135C7">
        <w:rPr>
          <w:rFonts w:ascii="Times New Roman" w:eastAsia="Times New Roman" w:hAnsi="Times New Roman" w:cs="Times New Roman"/>
          <w:sz w:val="24"/>
          <w:szCs w:val="24"/>
        </w:rPr>
        <w:t>10,9</w:t>
      </w:r>
      <w:r w:rsidRPr="000135C7">
        <w:rPr>
          <w:rFonts w:ascii="Times New Roman" w:eastAsia="Times New Roman" w:hAnsi="Times New Roman" w:cs="Times New Roman"/>
          <w:sz w:val="24"/>
          <w:szCs w:val="24"/>
        </w:rPr>
        <w:t xml:space="preserve"> litri).</w:t>
      </w:r>
      <w:r w:rsidR="00426AC3" w:rsidRPr="00426AC3">
        <w:rPr>
          <w:rFonts w:ascii="Times New Roman" w:eastAsia="Times New Roman" w:hAnsi="Times New Roman" w:cs="Times New Roman"/>
          <w:sz w:val="24"/>
          <w:szCs w:val="24"/>
          <w:vertAlign w:val="superscript"/>
        </w:rPr>
        <w:footnoteReference w:id="141"/>
      </w:r>
    </w:p>
    <w:p w14:paraId="0F5BD3B7" w14:textId="773791FB" w:rsidR="00380A3A" w:rsidRPr="00404C44" w:rsidRDefault="008308CC" w:rsidP="45E00344">
      <w:pPr>
        <w:pStyle w:val="ListParagraph"/>
        <w:numPr>
          <w:ilvl w:val="0"/>
          <w:numId w:val="8"/>
        </w:numPr>
        <w:spacing w:after="120" w:line="240" w:lineRule="auto"/>
        <w:ind w:left="0" w:hanging="720"/>
        <w:contextualSpacing w:val="0"/>
        <w:jc w:val="both"/>
        <w:rPr>
          <w:rFonts w:eastAsiaTheme="minorEastAsia"/>
          <w:sz w:val="24"/>
          <w:szCs w:val="24"/>
        </w:rPr>
      </w:pPr>
      <w:r w:rsidRPr="33652966">
        <w:rPr>
          <w:rFonts w:ascii="Times New Roman" w:eastAsia="Times New Roman" w:hAnsi="Times New Roman" w:cs="Times New Roman"/>
          <w:sz w:val="24"/>
          <w:szCs w:val="24"/>
        </w:rPr>
        <w:t>2015. gada ESPAD (Atkarību izraisošo vielu lietošanas paradumi un tendences skolēniem) pētījums uzrādījis zināmas izmaiņas – ir samazinājies to 15 gadus veco skolēnu īpatsvars, kuri kaut reizi mūžā lietojuši alkoholu. Alkoholu vismaz reizi pamēģinājuši 89% minētās vecumgrupas skolēnu, kas ir par 7,0</w:t>
      </w:r>
      <w:r w:rsidR="00E808AE" w:rsidRPr="33652966">
        <w:rPr>
          <w:rFonts w:ascii="Times New Roman" w:eastAsia="Times New Roman" w:hAnsi="Times New Roman" w:cs="Times New Roman"/>
          <w:sz w:val="24"/>
          <w:szCs w:val="24"/>
        </w:rPr>
        <w:t xml:space="preserve"> procentpunktiem</w:t>
      </w:r>
      <w:r w:rsidRPr="33652966">
        <w:rPr>
          <w:rFonts w:ascii="Times New Roman" w:eastAsia="Times New Roman" w:hAnsi="Times New Roman" w:cs="Times New Roman"/>
          <w:sz w:val="24"/>
          <w:szCs w:val="24"/>
        </w:rPr>
        <w:t xml:space="preserve"> mazāk nekā iepriekšējā ESPAD pētījuma posmā 2011. gadā novērotais. Lai arī alkohola pieejamība joprojām ir augsta, tā četru gadu laikā</w:t>
      </w:r>
      <w:r w:rsidR="00404C44" w:rsidRPr="33652966">
        <w:rPr>
          <w:rFonts w:ascii="Times New Roman" w:eastAsia="Times New Roman" w:hAnsi="Times New Roman" w:cs="Times New Roman"/>
          <w:sz w:val="24"/>
          <w:szCs w:val="24"/>
        </w:rPr>
        <w:t xml:space="preserve"> (</w:t>
      </w:r>
      <w:r w:rsidR="0047339D">
        <w:rPr>
          <w:rFonts w:ascii="Times New Roman" w:eastAsia="Times New Roman" w:hAnsi="Times New Roman" w:cs="Times New Roman"/>
          <w:sz w:val="24"/>
          <w:szCs w:val="24"/>
        </w:rPr>
        <w:t xml:space="preserve">pētījuma ietvaros </w:t>
      </w:r>
      <w:r w:rsidR="00404C44" w:rsidRPr="33652966">
        <w:rPr>
          <w:rFonts w:ascii="Times New Roman" w:eastAsia="Times New Roman" w:hAnsi="Times New Roman" w:cs="Times New Roman"/>
          <w:sz w:val="24"/>
          <w:szCs w:val="24"/>
        </w:rPr>
        <w:t>no</w:t>
      </w:r>
      <w:r w:rsidR="61F6708B" w:rsidRPr="33652966">
        <w:rPr>
          <w:rFonts w:ascii="Times New Roman" w:eastAsia="Times New Roman" w:hAnsi="Times New Roman" w:cs="Times New Roman"/>
          <w:sz w:val="24"/>
          <w:szCs w:val="24"/>
        </w:rPr>
        <w:t xml:space="preserve"> 2011.</w:t>
      </w:r>
      <w:r w:rsidR="00404C44" w:rsidRPr="33652966">
        <w:rPr>
          <w:rFonts w:ascii="Times New Roman" w:eastAsia="Times New Roman" w:hAnsi="Times New Roman" w:cs="Times New Roman"/>
          <w:sz w:val="24"/>
          <w:szCs w:val="24"/>
        </w:rPr>
        <w:t xml:space="preserve"> gada līdz </w:t>
      </w:r>
      <w:r w:rsidR="0ADDCAB1" w:rsidRPr="33652966">
        <w:rPr>
          <w:rFonts w:ascii="Times New Roman" w:eastAsia="Times New Roman" w:hAnsi="Times New Roman" w:cs="Times New Roman"/>
          <w:sz w:val="24"/>
          <w:szCs w:val="24"/>
        </w:rPr>
        <w:t>2015.</w:t>
      </w:r>
      <w:r w:rsidR="00404C44" w:rsidRPr="33652966">
        <w:rPr>
          <w:rFonts w:ascii="Times New Roman" w:eastAsia="Times New Roman" w:hAnsi="Times New Roman" w:cs="Times New Roman"/>
          <w:sz w:val="24"/>
          <w:szCs w:val="24"/>
        </w:rPr>
        <w:t xml:space="preserve"> gadam)</w:t>
      </w:r>
      <w:r w:rsidRPr="33652966">
        <w:rPr>
          <w:rFonts w:ascii="Times New Roman" w:eastAsia="Times New Roman" w:hAnsi="Times New Roman" w:cs="Times New Roman"/>
          <w:sz w:val="24"/>
          <w:szCs w:val="24"/>
        </w:rPr>
        <w:t xml:space="preserve"> ir būtiski mazinājusies.</w:t>
      </w:r>
      <w:r w:rsidR="00380A3A" w:rsidRPr="33652966">
        <w:rPr>
          <w:rFonts w:ascii="Times New Roman" w:eastAsia="Times New Roman" w:hAnsi="Times New Roman" w:cs="Times New Roman"/>
          <w:sz w:val="24"/>
          <w:szCs w:val="24"/>
        </w:rPr>
        <w:t xml:space="preserve"> </w:t>
      </w:r>
      <w:r w:rsidRPr="33652966">
        <w:rPr>
          <w:rFonts w:ascii="Times New Roman" w:eastAsia="Times New Roman" w:hAnsi="Times New Roman" w:cs="Times New Roman"/>
          <w:sz w:val="24"/>
          <w:szCs w:val="24"/>
        </w:rPr>
        <w:t xml:space="preserve">Saskaņā ar Latvijas </w:t>
      </w:r>
      <w:r w:rsidRPr="33652966">
        <w:rPr>
          <w:rFonts w:ascii="Times New Roman" w:eastAsia="Times New Roman" w:hAnsi="Times New Roman" w:cs="Times New Roman"/>
          <w:sz w:val="24"/>
          <w:szCs w:val="24"/>
        </w:rPr>
        <w:lastRenderedPageBreak/>
        <w:t>skolēnu veselības paradumu pētījuma 2017./2018.</w:t>
      </w:r>
      <w:r w:rsidR="00426AC3">
        <w:rPr>
          <w:rFonts w:ascii="Times New Roman" w:eastAsia="Times New Roman" w:hAnsi="Times New Roman" w:cs="Times New Roman"/>
          <w:sz w:val="24"/>
          <w:szCs w:val="24"/>
        </w:rPr>
        <w:t xml:space="preserve"> </w:t>
      </w:r>
      <w:r w:rsidRPr="33652966">
        <w:rPr>
          <w:rFonts w:ascii="Times New Roman" w:eastAsia="Times New Roman" w:hAnsi="Times New Roman" w:cs="Times New Roman"/>
          <w:sz w:val="24"/>
          <w:szCs w:val="24"/>
        </w:rPr>
        <w:t>gada aptaujas datiem, 30 dienu laikā vismaz vienu reizi ir bijuši piedzērušies 7,1% skolēnu. Visaugstākais ir 15-gadīgu zēnu un meiteņu īpatsvars, kuri pēdējā mēneša laikā ir bijuši piedzērušies vismaz vienu reizi, attiecīgi 14,6% un 17,9%</w:t>
      </w:r>
      <w:r w:rsidR="000C3018" w:rsidRPr="45E00344">
        <w:rPr>
          <w:rFonts w:ascii="Times New Roman" w:eastAsia="Times New Roman" w:hAnsi="Times New Roman" w:cs="Times New Roman"/>
          <w:sz w:val="24"/>
          <w:szCs w:val="24"/>
        </w:rPr>
        <w:t>.</w:t>
      </w:r>
      <w:r w:rsidR="00404C44" w:rsidRPr="33652966">
        <w:rPr>
          <w:rFonts w:ascii="Times New Roman" w:eastAsia="Times New Roman" w:hAnsi="Times New Roman" w:cs="Times New Roman"/>
          <w:sz w:val="24"/>
          <w:szCs w:val="24"/>
        </w:rPr>
        <w:t xml:space="preserve"> </w:t>
      </w:r>
      <w:r w:rsidR="000C3018" w:rsidRPr="45E00344">
        <w:rPr>
          <w:rFonts w:ascii="Times New Roman" w:eastAsia="Times New Roman" w:hAnsi="Times New Roman" w:cs="Times New Roman"/>
          <w:sz w:val="24"/>
          <w:szCs w:val="24"/>
        </w:rPr>
        <w:t>Jāuzsver, ka meiteņu īpatsvars, kuras ir bijušas piedzērušās vismaz vienu reizi pēdējā mēneša laikā, īpaši 13 un 15 gadu vecumā, ir augstāks nekā zēnu īpatsvars attiecīgajā vecumā</w:t>
      </w:r>
      <w:r w:rsidR="19EE87B2" w:rsidRPr="4300618A">
        <w:rPr>
          <w:rFonts w:ascii="Times New Roman" w:eastAsia="Times New Roman" w:hAnsi="Times New Roman" w:cs="Times New Roman"/>
          <w:sz w:val="24"/>
          <w:szCs w:val="24"/>
        </w:rPr>
        <w:t>.</w:t>
      </w:r>
      <w:r w:rsidR="0047339D">
        <w:rPr>
          <w:rStyle w:val="FootnoteReference"/>
          <w:rFonts w:ascii="Times New Roman" w:eastAsia="Times New Roman" w:hAnsi="Times New Roman" w:cs="Times New Roman"/>
          <w:sz w:val="24"/>
          <w:szCs w:val="24"/>
        </w:rPr>
        <w:footnoteReference w:id="142"/>
      </w:r>
    </w:p>
    <w:p w14:paraId="3FAE5D92" w14:textId="3A277F16" w:rsidR="00380A3A" w:rsidRPr="00404C44" w:rsidRDefault="008308CC"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heme="minorEastAsia" w:hAnsi="Times New Roman" w:cs="Times New Roman"/>
          <w:sz w:val="24"/>
          <w:szCs w:val="24"/>
        </w:rPr>
        <w:t>Saskaņā ar SPKC datiem, 2015. gadā 51,2% 15-64 gadus vecu Latvijas iedzīvotāju pēdējā gada laikā ir lietojuši alkoholu</w:t>
      </w:r>
      <w:r w:rsidR="784A769F" w:rsidRPr="45E00344">
        <w:rPr>
          <w:rFonts w:ascii="Times New Roman" w:eastAsiaTheme="minorEastAsia" w:hAnsi="Times New Roman" w:cs="Times New Roman"/>
          <w:sz w:val="24"/>
          <w:szCs w:val="24"/>
        </w:rPr>
        <w:t xml:space="preserve"> pārmērīgā jeb</w:t>
      </w:r>
      <w:r w:rsidRPr="45E00344">
        <w:rPr>
          <w:rFonts w:ascii="Times New Roman" w:eastAsiaTheme="minorEastAsia" w:hAnsi="Times New Roman" w:cs="Times New Roman"/>
          <w:sz w:val="24"/>
          <w:szCs w:val="24"/>
        </w:rPr>
        <w:t xml:space="preserve"> riskantā</w:t>
      </w:r>
      <w:r w:rsidR="0047339D" w:rsidRPr="45E00344">
        <w:rPr>
          <w:rStyle w:val="FootnoteReference"/>
          <w:rFonts w:ascii="Times New Roman" w:eastAsiaTheme="minorEastAsia" w:hAnsi="Times New Roman" w:cs="Times New Roman"/>
          <w:sz w:val="24"/>
          <w:szCs w:val="24"/>
        </w:rPr>
        <w:footnoteReference w:id="143"/>
      </w:r>
      <w:r w:rsidRPr="45E00344">
        <w:rPr>
          <w:rFonts w:ascii="Times New Roman" w:eastAsiaTheme="minorEastAsia" w:hAnsi="Times New Roman" w:cs="Times New Roman"/>
          <w:sz w:val="24"/>
          <w:szCs w:val="24"/>
        </w:rPr>
        <w:t xml:space="preserve"> veidā (2011.</w:t>
      </w:r>
      <w:r w:rsidR="0047339D" w:rsidRPr="45E00344">
        <w:rPr>
          <w:rFonts w:ascii="Times New Roman" w:eastAsiaTheme="minorEastAsia" w:hAnsi="Times New Roman" w:cs="Times New Roman"/>
          <w:sz w:val="24"/>
          <w:szCs w:val="24"/>
        </w:rPr>
        <w:t xml:space="preserve"> </w:t>
      </w:r>
      <w:r w:rsidRPr="45E00344">
        <w:rPr>
          <w:rFonts w:ascii="Times New Roman" w:eastAsiaTheme="minorEastAsia" w:hAnsi="Times New Roman" w:cs="Times New Roman"/>
          <w:sz w:val="24"/>
          <w:szCs w:val="24"/>
        </w:rPr>
        <w:t>gadā 50,6%). Savukārt riskantas lietošanas izplatība alkoholu lietojušo 15-64 gadus vecu iedzīvotāju vidū 2015.</w:t>
      </w:r>
      <w:r w:rsidR="0047339D" w:rsidRPr="45E00344">
        <w:rPr>
          <w:rFonts w:ascii="Times New Roman" w:eastAsiaTheme="minorEastAsia" w:hAnsi="Times New Roman" w:cs="Times New Roman"/>
          <w:sz w:val="24"/>
          <w:szCs w:val="24"/>
        </w:rPr>
        <w:t xml:space="preserve"> </w:t>
      </w:r>
      <w:r w:rsidRPr="45E00344">
        <w:rPr>
          <w:rFonts w:ascii="Times New Roman" w:eastAsiaTheme="minorEastAsia" w:hAnsi="Times New Roman" w:cs="Times New Roman"/>
          <w:sz w:val="24"/>
          <w:szCs w:val="24"/>
        </w:rPr>
        <w:t>gadā bija 44,5% (2011.</w:t>
      </w:r>
      <w:r w:rsidR="0047339D" w:rsidRPr="45E00344">
        <w:rPr>
          <w:rFonts w:ascii="Times New Roman" w:eastAsiaTheme="minorEastAsia" w:hAnsi="Times New Roman" w:cs="Times New Roman"/>
          <w:sz w:val="24"/>
          <w:szCs w:val="24"/>
        </w:rPr>
        <w:t xml:space="preserve"> </w:t>
      </w:r>
      <w:r w:rsidRPr="45E00344">
        <w:rPr>
          <w:rFonts w:ascii="Times New Roman" w:eastAsiaTheme="minorEastAsia" w:hAnsi="Times New Roman" w:cs="Times New Roman"/>
          <w:sz w:val="24"/>
          <w:szCs w:val="24"/>
        </w:rPr>
        <w:t>gadā – 43,7%). Laika periodā no 2011.gada līdz 2015.gadam riskantas alkohola lietošanas izplatība pieaugusi gan visu 15-64 gadus vecu iedzīvotāju vidū, gan alkoholu lietojušo iedzīvotāju vidū. Dati liecina, ka riskanti alkohola lietošanas paradumi ir vairāk raksturīgi vīriešiem nekā sievietēm. 2015.</w:t>
      </w:r>
      <w:r w:rsidR="0047339D" w:rsidRPr="45E00344">
        <w:rPr>
          <w:rFonts w:ascii="Times New Roman" w:eastAsiaTheme="minorEastAsia" w:hAnsi="Times New Roman" w:cs="Times New Roman"/>
          <w:sz w:val="24"/>
          <w:szCs w:val="24"/>
        </w:rPr>
        <w:t xml:space="preserve"> </w:t>
      </w:r>
      <w:r w:rsidRPr="45E00344">
        <w:rPr>
          <w:rFonts w:ascii="Times New Roman" w:eastAsiaTheme="minorEastAsia" w:hAnsi="Times New Roman" w:cs="Times New Roman"/>
          <w:sz w:val="24"/>
          <w:szCs w:val="24"/>
        </w:rPr>
        <w:t>gadā 61,5% vīriešu pēdējā gada laikā alkoholu lietojuši riskantā veidā (2011.</w:t>
      </w:r>
      <w:r w:rsidR="0047339D" w:rsidRPr="45E00344">
        <w:rPr>
          <w:rFonts w:ascii="Times New Roman" w:eastAsiaTheme="minorEastAsia" w:hAnsi="Times New Roman" w:cs="Times New Roman"/>
          <w:sz w:val="24"/>
          <w:szCs w:val="24"/>
        </w:rPr>
        <w:t xml:space="preserve"> </w:t>
      </w:r>
      <w:r w:rsidRPr="45E00344">
        <w:rPr>
          <w:rFonts w:ascii="Times New Roman" w:eastAsiaTheme="minorEastAsia" w:hAnsi="Times New Roman" w:cs="Times New Roman"/>
          <w:sz w:val="24"/>
          <w:szCs w:val="24"/>
        </w:rPr>
        <w:t>gadā – 62,0%). Sieviešu vidū šis rādītājs bija ievērojami zemāks, tomēr pēdējo piecu gadu laikā tas ir palielinājies, sasniedzot 28,4% (2011.</w:t>
      </w:r>
      <w:r w:rsidR="0047339D" w:rsidRPr="45E00344">
        <w:rPr>
          <w:rFonts w:ascii="Times New Roman" w:eastAsiaTheme="minorEastAsia" w:hAnsi="Times New Roman" w:cs="Times New Roman"/>
          <w:sz w:val="24"/>
          <w:szCs w:val="24"/>
        </w:rPr>
        <w:t xml:space="preserve"> </w:t>
      </w:r>
      <w:r w:rsidRPr="45E00344">
        <w:rPr>
          <w:rFonts w:ascii="Times New Roman" w:eastAsiaTheme="minorEastAsia" w:hAnsi="Times New Roman" w:cs="Times New Roman"/>
          <w:sz w:val="24"/>
          <w:szCs w:val="24"/>
        </w:rPr>
        <w:t>gadā – 26,0%).</w:t>
      </w:r>
    </w:p>
    <w:p w14:paraId="605F56E4" w14:textId="705E2D5B" w:rsidR="00380A3A" w:rsidRPr="00404C44" w:rsidRDefault="008308CC"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imes New Roman" w:hAnsi="Times New Roman" w:cs="Times New Roman"/>
          <w:sz w:val="24"/>
          <w:szCs w:val="24"/>
        </w:rPr>
        <w:t xml:space="preserve">Alkohola lietošana ir būtisks riska faktors nāves gadījumiem no ārējās iedarbības sekām – noslīkšanas, pašnāvībām, transporta negadījumiem, slepkavībām, saindēšanās ar alkoholu un ķīmiskām vielām, no kritieniem, no mehānisku spēku iedarbības, no pakļaušanas dūmu, uguns un liesmu iedarbībai u.c. </w:t>
      </w:r>
    </w:p>
    <w:p w14:paraId="46DBE337" w14:textId="3964317E" w:rsidR="00380A3A" w:rsidRPr="00404C44" w:rsidRDefault="008308CC"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imes New Roman" w:hAnsi="Times New Roman" w:cs="Times New Roman"/>
          <w:sz w:val="24"/>
          <w:szCs w:val="24"/>
        </w:rPr>
        <w:t xml:space="preserve">Atbilstoši Latvijas iedzīvotāju nāves cēloņu datu bāzes datiem </w:t>
      </w:r>
      <w:r w:rsidR="00E808AE" w:rsidRPr="45E00344">
        <w:rPr>
          <w:rFonts w:ascii="Times New Roman" w:eastAsia="Times New Roman" w:hAnsi="Times New Roman" w:cs="Times New Roman"/>
          <w:sz w:val="24"/>
          <w:szCs w:val="24"/>
        </w:rPr>
        <w:t>2018</w:t>
      </w:r>
      <w:r w:rsidRPr="45E00344">
        <w:rPr>
          <w:rFonts w:ascii="Times New Roman" w:eastAsia="Times New Roman" w:hAnsi="Times New Roman" w:cs="Times New Roman"/>
          <w:sz w:val="24"/>
          <w:szCs w:val="24"/>
        </w:rPr>
        <w:t xml:space="preserve">. gadā no saslimšanām, kas tieši saistītas ar alkohola lietošanu, tika reģistrēti </w:t>
      </w:r>
      <w:r w:rsidR="00E808AE" w:rsidRPr="45E00344">
        <w:rPr>
          <w:rFonts w:ascii="Times New Roman" w:eastAsia="Times New Roman" w:hAnsi="Times New Roman" w:cs="Times New Roman"/>
          <w:sz w:val="24"/>
          <w:szCs w:val="24"/>
        </w:rPr>
        <w:t>65</w:t>
      </w:r>
      <w:r w:rsidR="13F42E24" w:rsidRPr="45E00344">
        <w:rPr>
          <w:rFonts w:ascii="Times New Roman" w:eastAsia="Times New Roman" w:hAnsi="Times New Roman" w:cs="Times New Roman"/>
          <w:sz w:val="24"/>
          <w:szCs w:val="24"/>
        </w:rPr>
        <w:t>7</w:t>
      </w:r>
      <w:r w:rsidR="00E808AE" w:rsidRPr="45E00344">
        <w:rPr>
          <w:rFonts w:ascii="Times New Roman" w:eastAsia="Times New Roman" w:hAnsi="Times New Roman" w:cs="Times New Roman"/>
          <w:sz w:val="24"/>
          <w:szCs w:val="24"/>
        </w:rPr>
        <w:t xml:space="preserve"> </w:t>
      </w:r>
      <w:r w:rsidRPr="45E00344">
        <w:rPr>
          <w:rFonts w:ascii="Times New Roman" w:eastAsia="Times New Roman" w:hAnsi="Times New Roman" w:cs="Times New Roman"/>
          <w:sz w:val="24"/>
          <w:szCs w:val="24"/>
        </w:rPr>
        <w:t xml:space="preserve">mirušie jeb </w:t>
      </w:r>
      <w:r w:rsidR="00E808AE" w:rsidRPr="45E00344">
        <w:rPr>
          <w:rFonts w:ascii="Times New Roman" w:eastAsia="Times New Roman" w:hAnsi="Times New Roman" w:cs="Times New Roman"/>
          <w:sz w:val="24"/>
          <w:szCs w:val="24"/>
        </w:rPr>
        <w:t>34,1</w:t>
      </w:r>
      <w:r w:rsidRPr="45E00344">
        <w:rPr>
          <w:rFonts w:ascii="Times New Roman" w:eastAsia="Times New Roman" w:hAnsi="Times New Roman" w:cs="Times New Roman"/>
          <w:sz w:val="24"/>
          <w:szCs w:val="24"/>
        </w:rPr>
        <w:t xml:space="preserve"> nāves gadījumi uz 100 000 iedzīvotāju (</w:t>
      </w:r>
      <w:r w:rsidR="00E808AE" w:rsidRPr="45E00344">
        <w:rPr>
          <w:rFonts w:ascii="Times New Roman" w:eastAsia="Times New Roman" w:hAnsi="Times New Roman" w:cs="Times New Roman"/>
          <w:sz w:val="24"/>
          <w:szCs w:val="24"/>
        </w:rPr>
        <w:t>2017</w:t>
      </w:r>
      <w:r w:rsidRPr="45E00344">
        <w:rPr>
          <w:rFonts w:ascii="Times New Roman" w:eastAsia="Times New Roman" w:hAnsi="Times New Roman" w:cs="Times New Roman"/>
          <w:sz w:val="24"/>
          <w:szCs w:val="24"/>
        </w:rPr>
        <w:t xml:space="preserve">. gadā – attiecīgi </w:t>
      </w:r>
      <w:r w:rsidR="00E808AE" w:rsidRPr="45E00344">
        <w:rPr>
          <w:rFonts w:ascii="Times New Roman" w:eastAsia="Times New Roman" w:hAnsi="Times New Roman" w:cs="Times New Roman"/>
          <w:sz w:val="24"/>
          <w:szCs w:val="24"/>
        </w:rPr>
        <w:t>33,4</w:t>
      </w:r>
      <w:r w:rsidRPr="45E00344">
        <w:rPr>
          <w:rFonts w:ascii="Times New Roman" w:eastAsia="Times New Roman" w:hAnsi="Times New Roman" w:cs="Times New Roman"/>
          <w:sz w:val="24"/>
          <w:szCs w:val="24"/>
        </w:rPr>
        <w:t xml:space="preserve"> gadījumi uz 100 000 iedzīvotāju).</w:t>
      </w:r>
      <w:r w:rsidR="00E808AE" w:rsidRPr="45E00344">
        <w:rPr>
          <w:rFonts w:ascii="Times New Roman" w:eastAsia="Times New Roman" w:hAnsi="Times New Roman" w:cs="Times New Roman"/>
          <w:sz w:val="24"/>
          <w:szCs w:val="24"/>
        </w:rPr>
        <w:t xml:space="preserve"> Lielāk</w:t>
      </w:r>
      <w:r w:rsidR="64807150" w:rsidRPr="45E00344">
        <w:rPr>
          <w:rFonts w:ascii="Times New Roman" w:eastAsia="Times New Roman" w:hAnsi="Times New Roman" w:cs="Times New Roman"/>
          <w:sz w:val="24"/>
          <w:szCs w:val="24"/>
        </w:rPr>
        <w:t>ā</w:t>
      </w:r>
      <w:r w:rsidR="00E808AE" w:rsidRPr="45E00344">
        <w:rPr>
          <w:rFonts w:ascii="Times New Roman" w:eastAsia="Times New Roman" w:hAnsi="Times New Roman" w:cs="Times New Roman"/>
          <w:sz w:val="24"/>
          <w:szCs w:val="24"/>
        </w:rPr>
        <w:t xml:space="preserve"> nāves gadījumu daļa 2018. gadā bija saistīta ar alkohola kardiomiopātijām (12,1 gadījumi u</w:t>
      </w:r>
      <w:r w:rsidR="34FF7AA8" w:rsidRPr="45E00344">
        <w:rPr>
          <w:rFonts w:ascii="Times New Roman" w:eastAsia="Times New Roman" w:hAnsi="Times New Roman" w:cs="Times New Roman"/>
          <w:sz w:val="24"/>
          <w:szCs w:val="24"/>
        </w:rPr>
        <w:t>z</w:t>
      </w:r>
      <w:r w:rsidR="00E808AE" w:rsidRPr="45E00344">
        <w:rPr>
          <w:rFonts w:ascii="Times New Roman" w:eastAsia="Times New Roman" w:hAnsi="Times New Roman" w:cs="Times New Roman"/>
          <w:sz w:val="24"/>
          <w:szCs w:val="24"/>
        </w:rPr>
        <w:t xml:space="preserve"> 100 000 iedzīvotāju) un alkohola izraisītām aknu slimībām (8,</w:t>
      </w:r>
      <w:r w:rsidR="5BA73D91" w:rsidRPr="45E00344">
        <w:rPr>
          <w:rFonts w:ascii="Times New Roman" w:eastAsia="Times New Roman" w:hAnsi="Times New Roman" w:cs="Times New Roman"/>
          <w:sz w:val="24"/>
          <w:szCs w:val="24"/>
        </w:rPr>
        <w:t>0</w:t>
      </w:r>
      <w:r w:rsidR="00E808AE" w:rsidRPr="45E00344">
        <w:rPr>
          <w:rFonts w:ascii="Times New Roman" w:eastAsia="Times New Roman" w:hAnsi="Times New Roman" w:cs="Times New Roman"/>
          <w:sz w:val="24"/>
          <w:szCs w:val="24"/>
        </w:rPr>
        <w:t xml:space="preserve"> gadījumi uz 100 000 iedzīvotāju</w:t>
      </w:r>
      <w:r w:rsidR="0DBD1EF1" w:rsidRPr="45E00344">
        <w:rPr>
          <w:rFonts w:ascii="Times New Roman" w:eastAsia="Times New Roman" w:hAnsi="Times New Roman" w:cs="Times New Roman"/>
          <w:sz w:val="24"/>
          <w:szCs w:val="24"/>
        </w:rPr>
        <w:t>).</w:t>
      </w:r>
    </w:p>
    <w:p w14:paraId="0ADC2675" w14:textId="13A1F089" w:rsidR="00E37C7B" w:rsidRPr="00552139" w:rsidRDefault="008308CC"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380A3A">
        <w:rPr>
          <w:rFonts w:ascii="Times New Roman" w:eastAsia="Times New Roman" w:hAnsi="Times New Roman" w:cs="Times New Roman"/>
          <w:sz w:val="24"/>
          <w:szCs w:val="24"/>
        </w:rPr>
        <w:t xml:space="preserve">SPKC aprēķini par 2018. gadu rāda, ka ar </w:t>
      </w:r>
      <w:r w:rsidRPr="00552139">
        <w:rPr>
          <w:rFonts w:ascii="Times New Roman" w:eastAsia="Times New Roman" w:hAnsi="Times New Roman" w:cs="Times New Roman"/>
          <w:sz w:val="24"/>
          <w:szCs w:val="24"/>
        </w:rPr>
        <w:t>alkohola lietošanu</w:t>
      </w:r>
      <w:r w:rsidRPr="00552139">
        <w:rPr>
          <w:rFonts w:ascii="Times New Roman" w:eastAsia="Times New Roman" w:hAnsi="Times New Roman" w:cs="Times New Roman"/>
          <w:b/>
          <w:bCs/>
          <w:sz w:val="24"/>
          <w:szCs w:val="24"/>
        </w:rPr>
        <w:t xml:space="preserve"> tieši saistīto </w:t>
      </w:r>
      <w:r w:rsidRPr="00552139">
        <w:rPr>
          <w:rFonts w:ascii="Times New Roman" w:eastAsia="Times New Roman" w:hAnsi="Times New Roman" w:cs="Times New Roman"/>
          <w:sz w:val="24"/>
          <w:szCs w:val="24"/>
        </w:rPr>
        <w:t>nāves cēloņu dēļ</w:t>
      </w:r>
      <w:r w:rsidRPr="00552139">
        <w:rPr>
          <w:rStyle w:val="FootnoteReference"/>
          <w:rFonts w:ascii="Times New Roman" w:eastAsia="Times New Roman" w:hAnsi="Times New Roman" w:cs="Times New Roman"/>
          <w:sz w:val="24"/>
          <w:szCs w:val="24"/>
        </w:rPr>
        <w:footnoteReference w:id="144"/>
      </w:r>
      <w:r w:rsidRPr="00552139">
        <w:rPr>
          <w:rFonts w:ascii="Times New Roman" w:eastAsia="Times New Roman" w:hAnsi="Times New Roman" w:cs="Times New Roman"/>
          <w:sz w:val="24"/>
          <w:szCs w:val="24"/>
        </w:rPr>
        <w:t xml:space="preserve"> vecuma grupā no 15-64 gadiem </w:t>
      </w:r>
      <w:r w:rsidR="00380A3A" w:rsidRPr="00552139">
        <w:rPr>
          <w:rFonts w:ascii="Times New Roman" w:eastAsia="Times New Roman" w:hAnsi="Times New Roman" w:cs="Times New Roman"/>
          <w:sz w:val="24"/>
          <w:szCs w:val="24"/>
        </w:rPr>
        <w:t xml:space="preserve">bija </w:t>
      </w:r>
      <w:r w:rsidRPr="00552139">
        <w:rPr>
          <w:rFonts w:ascii="Times New Roman" w:eastAsia="Times New Roman" w:hAnsi="Times New Roman" w:cs="Times New Roman"/>
          <w:sz w:val="24"/>
          <w:szCs w:val="24"/>
        </w:rPr>
        <w:t xml:space="preserve">638 </w:t>
      </w:r>
      <w:r w:rsidR="00380A3A" w:rsidRPr="00552139">
        <w:rPr>
          <w:rFonts w:ascii="Times New Roman" w:eastAsia="Times New Roman" w:hAnsi="Times New Roman" w:cs="Times New Roman"/>
          <w:sz w:val="24"/>
          <w:szCs w:val="24"/>
        </w:rPr>
        <w:t xml:space="preserve">PZMG </w:t>
      </w:r>
      <w:r w:rsidRPr="00552139">
        <w:rPr>
          <w:rFonts w:ascii="Times New Roman" w:eastAsia="Times New Roman" w:hAnsi="Times New Roman" w:cs="Times New Roman"/>
          <w:sz w:val="24"/>
          <w:szCs w:val="24"/>
        </w:rPr>
        <w:t>uz 100 000 iedzīvotāju</w:t>
      </w:r>
      <w:r w:rsidR="00AE4EB4" w:rsidRPr="00552139">
        <w:rPr>
          <w:rFonts w:ascii="Times New Roman" w:eastAsia="Times New Roman" w:hAnsi="Times New Roman" w:cs="Times New Roman"/>
          <w:sz w:val="24"/>
          <w:szCs w:val="24"/>
        </w:rPr>
        <w:t xml:space="preserve"> (absolūtos skaitļos – 7871)</w:t>
      </w:r>
      <w:r w:rsidRPr="00552139">
        <w:rPr>
          <w:rFonts w:ascii="Times New Roman" w:eastAsia="Times New Roman" w:hAnsi="Times New Roman" w:cs="Times New Roman"/>
          <w:sz w:val="24"/>
          <w:szCs w:val="24"/>
        </w:rPr>
        <w:t xml:space="preserve"> jeb 10,6% no visiem </w:t>
      </w:r>
      <w:r w:rsidR="00380A3A" w:rsidRPr="00552139">
        <w:rPr>
          <w:rFonts w:ascii="Times New Roman" w:eastAsia="Times New Roman" w:hAnsi="Times New Roman" w:cs="Times New Roman"/>
          <w:sz w:val="24"/>
          <w:szCs w:val="24"/>
        </w:rPr>
        <w:t>PZMG</w:t>
      </w:r>
      <w:r w:rsidRPr="00552139">
        <w:rPr>
          <w:rFonts w:ascii="Times New Roman" w:eastAsia="Times New Roman" w:hAnsi="Times New Roman" w:cs="Times New Roman"/>
          <w:sz w:val="24"/>
          <w:szCs w:val="24"/>
        </w:rPr>
        <w:t>, vīriešiem š</w:t>
      </w:r>
      <w:r w:rsidR="00380A3A" w:rsidRPr="00552139">
        <w:rPr>
          <w:rFonts w:ascii="Times New Roman" w:eastAsia="Times New Roman" w:hAnsi="Times New Roman" w:cs="Times New Roman"/>
          <w:sz w:val="24"/>
          <w:szCs w:val="24"/>
        </w:rPr>
        <w:t>is</w:t>
      </w:r>
      <w:r w:rsidRPr="00552139">
        <w:rPr>
          <w:rFonts w:ascii="Times New Roman" w:eastAsia="Times New Roman" w:hAnsi="Times New Roman" w:cs="Times New Roman"/>
          <w:sz w:val="24"/>
          <w:szCs w:val="24"/>
        </w:rPr>
        <w:t xml:space="preserve"> rādītāj</w:t>
      </w:r>
      <w:r w:rsidR="00380A3A" w:rsidRPr="00552139">
        <w:rPr>
          <w:rFonts w:ascii="Times New Roman" w:eastAsia="Times New Roman" w:hAnsi="Times New Roman" w:cs="Times New Roman"/>
          <w:sz w:val="24"/>
          <w:szCs w:val="24"/>
        </w:rPr>
        <w:t>s</w:t>
      </w:r>
      <w:r w:rsidRPr="00552139">
        <w:rPr>
          <w:rFonts w:ascii="Times New Roman" w:eastAsia="Times New Roman" w:hAnsi="Times New Roman" w:cs="Times New Roman"/>
          <w:sz w:val="24"/>
          <w:szCs w:val="24"/>
        </w:rPr>
        <w:t xml:space="preserve"> ir augstāks nekā sievietēm – 11,7%, sievietēm – 7,6%. </w:t>
      </w:r>
    </w:p>
    <w:p w14:paraId="5D7E3BA6" w14:textId="79BCE815" w:rsidR="00380A3A" w:rsidRPr="00404C44" w:rsidRDefault="00E37C7B" w:rsidP="45E00344">
      <w:pPr>
        <w:pStyle w:val="ListParagraph"/>
        <w:numPr>
          <w:ilvl w:val="0"/>
          <w:numId w:val="8"/>
        </w:numPr>
        <w:spacing w:after="120" w:line="240" w:lineRule="auto"/>
        <w:ind w:left="0" w:hanging="720"/>
        <w:contextualSpacing w:val="0"/>
        <w:jc w:val="both"/>
        <w:rPr>
          <w:rFonts w:eastAsiaTheme="minorEastAsia"/>
          <w:sz w:val="24"/>
          <w:szCs w:val="24"/>
        </w:rPr>
      </w:pPr>
      <w:r w:rsidRPr="45E00344">
        <w:rPr>
          <w:rFonts w:ascii="Times New Roman" w:eastAsia="Times New Roman" w:hAnsi="Times New Roman" w:cs="Times New Roman"/>
          <w:sz w:val="24"/>
          <w:szCs w:val="24"/>
        </w:rPr>
        <w:t xml:space="preserve">Ar alkohola lietošanu </w:t>
      </w:r>
      <w:r w:rsidRPr="45E00344">
        <w:rPr>
          <w:rFonts w:ascii="Times New Roman" w:eastAsia="Times New Roman" w:hAnsi="Times New Roman" w:cs="Times New Roman"/>
          <w:b/>
          <w:bCs/>
          <w:sz w:val="24"/>
          <w:szCs w:val="24"/>
        </w:rPr>
        <w:t>daļēji saistītu</w:t>
      </w:r>
      <w:r w:rsidRPr="45E00344">
        <w:rPr>
          <w:rFonts w:ascii="Times New Roman" w:eastAsia="Times New Roman" w:hAnsi="Times New Roman" w:cs="Times New Roman"/>
          <w:sz w:val="24"/>
          <w:szCs w:val="24"/>
        </w:rPr>
        <w:t xml:space="preserve"> ārējo nāves cēloņu dēļ </w:t>
      </w:r>
      <w:r w:rsidR="00AE4EB4" w:rsidRPr="45E00344">
        <w:rPr>
          <w:rFonts w:ascii="Times New Roman" w:eastAsia="Times New Roman" w:hAnsi="Times New Roman" w:cs="Times New Roman"/>
          <w:sz w:val="24"/>
          <w:szCs w:val="24"/>
        </w:rPr>
        <w:t xml:space="preserve">vecuma grupā no 15-64 gadiem </w:t>
      </w:r>
      <w:r w:rsidRPr="45E00344">
        <w:rPr>
          <w:rFonts w:ascii="Times New Roman" w:eastAsia="Times New Roman" w:hAnsi="Times New Roman" w:cs="Times New Roman"/>
          <w:sz w:val="24"/>
          <w:szCs w:val="24"/>
        </w:rPr>
        <w:t>2018. gadā zaudēti 517 mūža gadi uz 100 000 iedzīvotāju</w:t>
      </w:r>
      <w:r w:rsidR="00AE4EB4" w:rsidRPr="45E00344">
        <w:rPr>
          <w:rFonts w:ascii="Times New Roman" w:eastAsia="Times New Roman" w:hAnsi="Times New Roman" w:cs="Times New Roman"/>
          <w:sz w:val="24"/>
          <w:szCs w:val="24"/>
        </w:rPr>
        <w:t xml:space="preserve"> (absolūt</w:t>
      </w:r>
      <w:r w:rsidR="00552139" w:rsidRPr="45E00344">
        <w:rPr>
          <w:rFonts w:ascii="Times New Roman" w:eastAsia="Times New Roman" w:hAnsi="Times New Roman" w:cs="Times New Roman"/>
          <w:sz w:val="24"/>
          <w:szCs w:val="24"/>
        </w:rPr>
        <w:t>o</w:t>
      </w:r>
      <w:r w:rsidR="00AE4EB4" w:rsidRPr="45E00344">
        <w:rPr>
          <w:rFonts w:ascii="Times New Roman" w:eastAsia="Times New Roman" w:hAnsi="Times New Roman" w:cs="Times New Roman"/>
          <w:sz w:val="24"/>
          <w:szCs w:val="24"/>
        </w:rPr>
        <w:t xml:space="preserve">s skaitļos – </w:t>
      </w:r>
      <w:r w:rsidR="00AE4EB4" w:rsidRPr="45E00344">
        <w:rPr>
          <w:rFonts w:ascii="Times New Roman" w:hAnsi="Times New Roman" w:cs="Times New Roman"/>
          <w:sz w:val="24"/>
          <w:szCs w:val="24"/>
        </w:rPr>
        <w:t>6376</w:t>
      </w:r>
      <w:r w:rsidR="00AE4EB4" w:rsidRPr="45E00344">
        <w:rPr>
          <w:rFonts w:ascii="Times New Roman" w:eastAsia="Times New Roman" w:hAnsi="Times New Roman" w:cs="Times New Roman"/>
          <w:sz w:val="24"/>
          <w:szCs w:val="24"/>
        </w:rPr>
        <w:t xml:space="preserve">). </w:t>
      </w:r>
      <w:r w:rsidRPr="45E00344">
        <w:rPr>
          <w:rFonts w:ascii="Times New Roman" w:eastAsia="Times New Roman" w:hAnsi="Times New Roman" w:cs="Times New Roman"/>
          <w:sz w:val="24"/>
          <w:szCs w:val="24"/>
        </w:rPr>
        <w:t>No visiem PZMG</w:t>
      </w:r>
      <w:r w:rsidR="3C26794B" w:rsidRPr="45E00344">
        <w:rPr>
          <w:rFonts w:ascii="Times New Roman" w:eastAsia="Times New Roman" w:hAnsi="Times New Roman" w:cs="Times New Roman"/>
          <w:sz w:val="24"/>
          <w:szCs w:val="24"/>
        </w:rPr>
        <w:t xml:space="preserve"> (līdz 64 gadu vecumam)</w:t>
      </w:r>
      <w:r w:rsidRPr="45E00344">
        <w:rPr>
          <w:rFonts w:ascii="Times New Roman" w:eastAsia="Times New Roman" w:hAnsi="Times New Roman" w:cs="Times New Roman"/>
          <w:sz w:val="24"/>
          <w:szCs w:val="24"/>
        </w:rPr>
        <w:t xml:space="preserve"> ar alkohola lietošanu daļēji saistītie ārējie nāves cēloņi sastāda 8,6% (vīriešiem – 10%, sievietēm – 5%). Savukārt, no visiem ārējo cēloņu dēļ zaudētajiem mūža gadiem ar alkohola lietošanu saistītie PZMG veido gandrīz trešdaļu – 31,4%. Dinamikā šie rādītāji būtiski nemainās. </w:t>
      </w:r>
    </w:p>
    <w:p w14:paraId="7CB222A3" w14:textId="77777777" w:rsidR="00097F72" w:rsidRPr="00892F65" w:rsidRDefault="008308CC"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380A3A">
        <w:rPr>
          <w:rFonts w:ascii="Times New Roman" w:eastAsia="Times New Roman" w:hAnsi="Times New Roman" w:cs="Times New Roman"/>
          <w:sz w:val="24"/>
          <w:szCs w:val="24"/>
        </w:rPr>
        <w:t xml:space="preserve">Laika posmā no 2011. gada līdz 2019. gadam vadītāju </w:t>
      </w:r>
      <w:r w:rsidRPr="00E37C7B">
        <w:rPr>
          <w:rFonts w:ascii="Times New Roman" w:eastAsia="Times New Roman" w:hAnsi="Times New Roman" w:cs="Times New Roman"/>
          <w:b/>
          <w:bCs/>
          <w:sz w:val="24"/>
          <w:szCs w:val="24"/>
        </w:rPr>
        <w:t>alkohola reibumā</w:t>
      </w:r>
      <w:r w:rsidRPr="00380A3A">
        <w:rPr>
          <w:rFonts w:ascii="Times New Roman" w:eastAsia="Times New Roman" w:hAnsi="Times New Roman" w:cs="Times New Roman"/>
          <w:sz w:val="24"/>
          <w:szCs w:val="24"/>
        </w:rPr>
        <w:t xml:space="preserve"> izraisīto </w:t>
      </w:r>
      <w:r w:rsidRPr="00E37C7B">
        <w:rPr>
          <w:rFonts w:ascii="Times New Roman" w:eastAsia="Times New Roman" w:hAnsi="Times New Roman" w:cs="Times New Roman"/>
          <w:b/>
          <w:bCs/>
          <w:sz w:val="24"/>
          <w:szCs w:val="24"/>
        </w:rPr>
        <w:t>ceļu satiksmes negadījumu īpatsvars</w:t>
      </w:r>
      <w:r w:rsidRPr="00380A3A">
        <w:rPr>
          <w:rFonts w:ascii="Times New Roman" w:eastAsia="Times New Roman" w:hAnsi="Times New Roman" w:cs="Times New Roman"/>
          <w:sz w:val="24"/>
          <w:szCs w:val="24"/>
        </w:rPr>
        <w:t xml:space="preserve"> no kopējā negadījuma skaita </w:t>
      </w:r>
      <w:r w:rsidRPr="00E37C7B">
        <w:rPr>
          <w:rFonts w:ascii="Times New Roman" w:eastAsia="Times New Roman" w:hAnsi="Times New Roman" w:cs="Times New Roman"/>
          <w:b/>
          <w:bCs/>
          <w:sz w:val="24"/>
          <w:szCs w:val="24"/>
        </w:rPr>
        <w:t>samazinājies</w:t>
      </w:r>
      <w:r w:rsidRPr="00380A3A">
        <w:rPr>
          <w:rFonts w:ascii="Times New Roman" w:eastAsia="Times New Roman" w:hAnsi="Times New Roman" w:cs="Times New Roman"/>
          <w:sz w:val="24"/>
          <w:szCs w:val="24"/>
        </w:rPr>
        <w:t xml:space="preserve"> gandrīz divas reizes: no 8,0% līdz 4,6% jeb no 270 līdz 173 negadījumiem attiecīgi. Savukārt vadītāju alkohola </w:t>
      </w:r>
      <w:r w:rsidRPr="00380A3A">
        <w:rPr>
          <w:rFonts w:ascii="Times New Roman" w:eastAsia="Times New Roman" w:hAnsi="Times New Roman" w:cs="Times New Roman"/>
          <w:sz w:val="24"/>
          <w:szCs w:val="24"/>
        </w:rPr>
        <w:lastRenderedPageBreak/>
        <w:t xml:space="preserve">reibumā </w:t>
      </w:r>
      <w:r w:rsidRPr="0022393D">
        <w:rPr>
          <w:rFonts w:ascii="Times New Roman" w:eastAsia="Times New Roman" w:hAnsi="Times New Roman" w:cs="Times New Roman"/>
          <w:sz w:val="24"/>
          <w:szCs w:val="24"/>
        </w:rPr>
        <w:t xml:space="preserve">izraisīto ceļu satiksmes negadījumu skaits ar bojāgājušiem samazinājies no 26 negadījumiem 2011. gadā </w:t>
      </w:r>
      <w:r w:rsidRPr="00892F65">
        <w:rPr>
          <w:rFonts w:ascii="Times New Roman" w:eastAsia="Times New Roman" w:hAnsi="Times New Roman" w:cs="Times New Roman"/>
          <w:sz w:val="24"/>
          <w:szCs w:val="24"/>
        </w:rPr>
        <w:t>līdz 14 negadījumiem 2019. gadā.</w:t>
      </w:r>
      <w:r w:rsidRPr="00892F65">
        <w:rPr>
          <w:rStyle w:val="FootnoteReference"/>
          <w:rFonts w:ascii="Times New Roman" w:eastAsia="Times New Roman" w:hAnsi="Times New Roman" w:cs="Times New Roman"/>
          <w:sz w:val="24"/>
          <w:szCs w:val="24"/>
        </w:rPr>
        <w:footnoteReference w:id="145"/>
      </w:r>
      <w:r w:rsidRPr="00892F65">
        <w:rPr>
          <w:rStyle w:val="FootnoteReference"/>
          <w:rFonts w:ascii="Times New Roman" w:eastAsia="Times New Roman" w:hAnsi="Times New Roman" w:cs="Times New Roman"/>
          <w:sz w:val="24"/>
          <w:szCs w:val="24"/>
        </w:rPr>
        <w:footnoteReference w:id="146"/>
      </w:r>
    </w:p>
    <w:p w14:paraId="264FB27E" w14:textId="4D0505F5" w:rsidR="001A10FE" w:rsidRPr="001A10FE" w:rsidRDefault="008308CC"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hAnsi="Times New Roman" w:cs="Times New Roman"/>
          <w:sz w:val="24"/>
          <w:szCs w:val="24"/>
        </w:rPr>
        <w:t>Vairāki pētījumi, kas veikti sadarbībā ar PVO ekspertiem, norāda, ka alkohola reklāmas un mārketinga ierobežojumi ir viens no efektīvākajiem veidiem, lai mazinātu alkohola patēriņu sabiedrībā, jo īpaši jaunieš</w:t>
      </w:r>
      <w:r w:rsidR="00CC0065" w:rsidRPr="45E00344">
        <w:rPr>
          <w:rFonts w:ascii="Times New Roman" w:hAnsi="Times New Roman" w:cs="Times New Roman"/>
          <w:sz w:val="24"/>
          <w:szCs w:val="24"/>
        </w:rPr>
        <w:t>iem</w:t>
      </w:r>
      <w:r w:rsidRPr="45E00344">
        <w:rPr>
          <w:rFonts w:ascii="Times New Roman" w:hAnsi="Times New Roman" w:cs="Times New Roman"/>
          <w:sz w:val="24"/>
          <w:szCs w:val="24"/>
        </w:rPr>
        <w:t>. Savukārt akcīzes nodokļa palielināšana alkoholiskajiem dzērieniem ir būtisks instruments pieejamības ierobežošanā, jo alkoholisko dzērienu akcīzes likmes ietekmē arī alkoholisko dzērienu cenu, kā arī ietekmē alkoholisko dzērienu pieejamību un patēriņu.</w:t>
      </w:r>
    </w:p>
    <w:p w14:paraId="5543F4D3" w14:textId="3EB15780" w:rsidR="001A10FE" w:rsidRDefault="001A10FE"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heme="minorEastAsia" w:hAnsi="Times New Roman" w:cs="Times New Roman"/>
          <w:sz w:val="24"/>
          <w:szCs w:val="24"/>
        </w:rPr>
        <w:t>PVO “Best buys”  alkohola kaitējuma mazināšanai paredz, ka visefektīvākās politikas ir palielināt akcīzes nodokli alkoholiskajiem dzērieniem, pastiprināt un ieviest aizliegumus vai visaptverošus ierobežojumus alkohola reklāmai un mārketingam (dažādos plašsaziņas līdzekļos), ierobežot alkoholisko dzērienu pieejamību (t.sk. samazinot tirdzniecības laiku).</w:t>
      </w:r>
    </w:p>
    <w:p w14:paraId="097423B9" w14:textId="4E936A95" w:rsidR="001A10FE" w:rsidRPr="001A10FE" w:rsidRDefault="001A10FE"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heme="minorEastAsia" w:hAnsi="Times New Roman" w:cs="Times New Roman"/>
          <w:sz w:val="24"/>
          <w:szCs w:val="24"/>
        </w:rPr>
        <w:t xml:space="preserve">2020. gada </w:t>
      </w:r>
      <w:r w:rsidR="00DC36D9" w:rsidRPr="45E00344">
        <w:rPr>
          <w:rFonts w:ascii="Times New Roman" w:eastAsiaTheme="minorEastAsia" w:hAnsi="Times New Roman" w:cs="Times New Roman"/>
          <w:sz w:val="24"/>
          <w:szCs w:val="24"/>
        </w:rPr>
        <w:t>30</w:t>
      </w:r>
      <w:r w:rsidRPr="45E00344">
        <w:rPr>
          <w:rFonts w:ascii="Times New Roman" w:eastAsiaTheme="minorEastAsia" w:hAnsi="Times New Roman" w:cs="Times New Roman"/>
          <w:sz w:val="24"/>
          <w:szCs w:val="24"/>
        </w:rPr>
        <w:t>. jūlijā Ministru kabinetā tika apstiprināts “Alkoholisko dzērienu patēriņa mazināšanas un alkoholisma ierobežošanas rīcības plāns 2020. – 2022.gadam“  (turpmāk – Alkohola plāns). Tā mērķis ir samazināt alkohola nodarīto kaitējumu sabiedrības veselībai, ierobežojot alkoholisko dzērienu lietošanas izplatību un radītās sekas, vienlaikus uzlabojot alkohola atkarības ārstēšanas un rehabilitācijas pakalpojumus. Alkohola plānā iekļautie pasākumi, kurus plānots īstenot balstīti PVO labās prakses rekomendācijās “Best buys” alkohola kaitējuma mazināšanai kā arī citu valstu pieredzē un paredz alkoholisko dzērienu pieejamības samazināšanu, mārketinga un reklāmas ierobežošanu un cenu politiku, alkoholisko dzērienu lietošanas un tā radīto seku indikatorrādītāju monitoringu un pētījumus, kā arī alkohola atkarības ārstēšanu un rehabilitācijas pakalpojumu pieejamības uzlabošanu.</w:t>
      </w:r>
    </w:p>
    <w:p w14:paraId="21456A1B" w14:textId="54C2758C" w:rsidR="001A10FE" w:rsidRPr="001A10FE" w:rsidRDefault="1E03B291"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Atkarību izraisošo vielu un procesu profilaksē būtiska loma ir atbilstošām un  konkrētām mērķgrupām īstenotām veselības veicināšanas un profilakses aktivitātēm, kuru mērķis ir pārveidot kultūras, sociālo, fizisko un ekonomisko vidi,</w:t>
      </w:r>
      <w:r w:rsidR="292A62C7" w:rsidRPr="45E00344">
        <w:rPr>
          <w:rFonts w:ascii="Times New Roman" w:hAnsi="Times New Roman" w:cs="Times New Roman"/>
          <w:sz w:val="24"/>
          <w:szCs w:val="24"/>
        </w:rPr>
        <w:t xml:space="preserve"> </w:t>
      </w:r>
      <w:r w:rsidRPr="45E00344">
        <w:rPr>
          <w:rFonts w:ascii="Times New Roman" w:hAnsi="Times New Roman" w:cs="Times New Roman"/>
          <w:sz w:val="24"/>
          <w:szCs w:val="24"/>
        </w:rPr>
        <w:t xml:space="preserve">kā arī sniegt zināšanas un prasmes, lai indivīds neuzsāk lietot atkarību izraisošās vielas vai neaizraujas ar atkarību izraisošiem procesiem. Latvijā pēdējos gados ir ieviesti vispārīgās jeb universālās atkarību profilakses pasākumi, īstenojot, valsts mēroga kampaņas un pasākumus, gan lekciju, gan nodarbību veidā dažādām iedzīvotāju grupām, t.sk. skolēniem. Tomēr nepietiekoši tiek īstenoti pasākumi selektīvās </w:t>
      </w:r>
      <w:r w:rsidR="2E8CD4FB" w:rsidRPr="45E00344">
        <w:rPr>
          <w:rFonts w:ascii="Times New Roman" w:hAnsi="Times New Roman" w:cs="Times New Roman"/>
          <w:sz w:val="24"/>
          <w:szCs w:val="24"/>
        </w:rPr>
        <w:t xml:space="preserve">un indicētās </w:t>
      </w:r>
      <w:r w:rsidRPr="45E00344">
        <w:rPr>
          <w:rFonts w:ascii="Times New Roman" w:hAnsi="Times New Roman" w:cs="Times New Roman"/>
          <w:sz w:val="24"/>
          <w:szCs w:val="24"/>
        </w:rPr>
        <w:t>profilakses ietvaros, kas orientēti uz specifiskām iedzīvotāju grupām (piemēram bērniem no ģimenēm, kurās ir atkarību problēmas, bērni kuri atrodas ārpusģimenes institūcijās, krīzes centros vai sociālās iestādēs), kurām ir augstāks risks uzsākt atkarīgu uzvedību, bet vēl nav acīmredzamu vielu lietošanas vai procesu radītu problēmu veselībai. Būtiski attīstīt un nodrošināt, ka selektīvās profilakses pasākumi būtu pieejami visās pašvaldībās, caur Pedagoģiski psiholoģiskajiem atbalsta dienestiem, vienlaikus nodrošinot atkarību profilaksē strādājošo ekspertu un profesionāļu</w:t>
      </w:r>
      <w:r w:rsidR="5FF74658" w:rsidRPr="45E00344">
        <w:rPr>
          <w:rFonts w:ascii="Times New Roman" w:hAnsi="Times New Roman" w:cs="Times New Roman"/>
          <w:sz w:val="24"/>
          <w:szCs w:val="24"/>
        </w:rPr>
        <w:t xml:space="preserve"> regulāras</w:t>
      </w:r>
      <w:r w:rsidRPr="45E00344">
        <w:rPr>
          <w:rFonts w:ascii="Times New Roman" w:hAnsi="Times New Roman" w:cs="Times New Roman"/>
          <w:sz w:val="24"/>
          <w:szCs w:val="24"/>
        </w:rPr>
        <w:t xml:space="preserve"> apmācības un izglītošanu.</w:t>
      </w:r>
    </w:p>
    <w:p w14:paraId="34C8D981" w14:textId="77777777" w:rsidR="001A10FE" w:rsidRPr="001A10FE" w:rsidRDefault="001A10FE" w:rsidP="001A10FE">
      <w:pPr>
        <w:pStyle w:val="ListParagraph"/>
        <w:ind w:left="360"/>
        <w:jc w:val="both"/>
        <w:rPr>
          <w:rFonts w:ascii="Times New Roman" w:hAnsi="Times New Roman" w:cs="Times New Roman"/>
          <w:sz w:val="24"/>
          <w:szCs w:val="24"/>
        </w:rPr>
      </w:pPr>
    </w:p>
    <w:p w14:paraId="309AE4B7" w14:textId="69F436D3" w:rsidR="008308CC" w:rsidRDefault="008308CC" w:rsidP="00554CDA">
      <w:pPr>
        <w:pStyle w:val="Heading3"/>
        <w:spacing w:before="0" w:after="120" w:line="240" w:lineRule="auto"/>
        <w:ind w:left="0" w:hanging="567"/>
      </w:pPr>
      <w:bookmarkStart w:id="26" w:name="_Toc51152774"/>
      <w:r>
        <w:t>Narkotisko vielu lietošana</w:t>
      </w:r>
      <w:bookmarkEnd w:id="26"/>
    </w:p>
    <w:p w14:paraId="58E82780" w14:textId="77777777" w:rsidR="00DD5339" w:rsidRPr="00DD5339" w:rsidRDefault="00DD5339" w:rsidP="00DD5339"/>
    <w:p w14:paraId="2FD10D81" w14:textId="3E3E4AC1" w:rsidR="00097F72" w:rsidRPr="00097F72" w:rsidRDefault="008308CC" w:rsidP="00146FEF">
      <w:pPr>
        <w:pStyle w:val="ListParagraph"/>
        <w:numPr>
          <w:ilvl w:val="0"/>
          <w:numId w:val="8"/>
        </w:numPr>
        <w:spacing w:after="120" w:line="240" w:lineRule="auto"/>
        <w:ind w:left="0" w:hanging="720"/>
        <w:contextualSpacing w:val="0"/>
        <w:jc w:val="both"/>
        <w:rPr>
          <w:b/>
          <w:bCs/>
        </w:rPr>
      </w:pPr>
      <w:r w:rsidRPr="00097F72">
        <w:rPr>
          <w:rFonts w:ascii="Times New Roman" w:eastAsia="Times New Roman" w:hAnsi="Times New Roman" w:cs="Times New Roman"/>
          <w:sz w:val="24"/>
          <w:szCs w:val="24"/>
        </w:rPr>
        <w:t>V</w:t>
      </w:r>
      <w:r w:rsidRPr="00097F72">
        <w:rPr>
          <w:rFonts w:ascii="Times New Roman" w:eastAsia="Times New Roman" w:hAnsi="Times New Roman" w:cs="Times New Roman"/>
          <w:b/>
          <w:bCs/>
          <w:sz w:val="24"/>
          <w:szCs w:val="24"/>
        </w:rPr>
        <w:t>ērojama narkotiku pamēģinājušo iedzīvotāju īpatsvara mazināšanās</w:t>
      </w:r>
      <w:r w:rsidRPr="00097F72">
        <w:rPr>
          <w:rFonts w:ascii="Times New Roman" w:eastAsia="Times New Roman" w:hAnsi="Times New Roman" w:cs="Times New Roman"/>
          <w:sz w:val="24"/>
          <w:szCs w:val="24"/>
        </w:rPr>
        <w:t xml:space="preserve">. Kopumā </w:t>
      </w:r>
      <w:r w:rsidR="00E37C7B" w:rsidRPr="00097F72">
        <w:rPr>
          <w:rFonts w:ascii="Times New Roman" w:eastAsia="Times New Roman" w:hAnsi="Times New Roman" w:cs="Times New Roman"/>
          <w:sz w:val="24"/>
          <w:szCs w:val="24"/>
        </w:rPr>
        <w:t>j</w:t>
      </w:r>
      <w:r w:rsidRPr="00097F72">
        <w:rPr>
          <w:rFonts w:ascii="Times New Roman" w:eastAsia="Times New Roman" w:hAnsi="Times New Roman" w:cs="Times New Roman"/>
          <w:sz w:val="24"/>
          <w:szCs w:val="24"/>
        </w:rPr>
        <w:t xml:space="preserve">ebkuras nelegālās narkotiskās vielas dzīves laikā 2011.gadā pamēģinājuši 14,3%, bet 2015. gadā par 3 procentpunktiem mazāk </w:t>
      </w:r>
      <w:r w:rsidR="007212AF">
        <w:rPr>
          <w:rFonts w:ascii="Times New Roman" w:eastAsia="Times New Roman" w:hAnsi="Times New Roman" w:cs="Times New Roman"/>
          <w:sz w:val="24"/>
          <w:szCs w:val="24"/>
        </w:rPr>
        <w:t xml:space="preserve">– </w:t>
      </w:r>
      <w:r w:rsidRPr="00097F72">
        <w:rPr>
          <w:rFonts w:ascii="Times New Roman" w:eastAsia="Times New Roman" w:hAnsi="Times New Roman" w:cs="Times New Roman"/>
          <w:sz w:val="24"/>
          <w:szCs w:val="24"/>
        </w:rPr>
        <w:t xml:space="preserve">11,3% Latvijas iedzīvotāju (17,9% vīriešu un 5,1% sieviešu) vecumā </w:t>
      </w:r>
      <w:r w:rsidRPr="00097F72">
        <w:rPr>
          <w:rFonts w:ascii="Times New Roman" w:eastAsia="Times New Roman" w:hAnsi="Times New Roman" w:cs="Times New Roman"/>
          <w:sz w:val="24"/>
          <w:szCs w:val="24"/>
        </w:rPr>
        <w:lastRenderedPageBreak/>
        <w:t>no 15 līdz 64 gadiem.</w:t>
      </w:r>
      <w:r>
        <w:rPr>
          <w:rStyle w:val="FootnoteReference"/>
          <w:rFonts w:ascii="Times New Roman" w:eastAsia="Times New Roman" w:hAnsi="Times New Roman" w:cs="Times New Roman"/>
          <w:sz w:val="24"/>
          <w:szCs w:val="24"/>
        </w:rPr>
        <w:footnoteReference w:id="147"/>
      </w:r>
      <w:r w:rsidRPr="00097F72">
        <w:rPr>
          <w:rFonts w:ascii="Times New Roman" w:eastAsia="Times New Roman" w:hAnsi="Times New Roman" w:cs="Times New Roman"/>
          <w:sz w:val="24"/>
          <w:szCs w:val="24"/>
        </w:rPr>
        <w:t xml:space="preserve"> Attiecinot uz iedzīvotāju skaitu, var vispārināt, ka Latvijā 146 tūkstoši iedzīvotāju ir pamēģinājuši narkotikas. Augstāki lietošanas rādītāji ir jaunākiem iedzīvotājiem, proti, 23% Latvijas iedzīvotāju vecumā no 15 līdz 34 gadiem dzīves laikā ir pamēģinājuši narkotikas (2011. gadā – 22,9%).</w:t>
      </w:r>
      <w:r w:rsidRPr="005F6B59">
        <w:rPr>
          <w:rStyle w:val="FootnoteReference"/>
          <w:rFonts w:ascii="Times New Roman" w:eastAsia="Times New Roman" w:hAnsi="Times New Roman" w:cs="Times New Roman"/>
          <w:sz w:val="24"/>
          <w:szCs w:val="24"/>
        </w:rPr>
        <w:footnoteReference w:id="148"/>
      </w:r>
    </w:p>
    <w:p w14:paraId="36D9719E" w14:textId="77777777" w:rsidR="00097F72" w:rsidRPr="00097F72" w:rsidRDefault="001B0B08" w:rsidP="00146FEF">
      <w:pPr>
        <w:pStyle w:val="ListParagraph"/>
        <w:numPr>
          <w:ilvl w:val="0"/>
          <w:numId w:val="8"/>
        </w:numPr>
        <w:spacing w:after="120" w:line="240" w:lineRule="auto"/>
        <w:ind w:left="0" w:hanging="720"/>
        <w:contextualSpacing w:val="0"/>
        <w:jc w:val="both"/>
        <w:rPr>
          <w:b/>
          <w:bCs/>
        </w:rPr>
      </w:pPr>
      <w:r w:rsidRPr="00097F72">
        <w:rPr>
          <w:rFonts w:ascii="Times New Roman" w:eastAsia="Times New Roman" w:hAnsi="Times New Roman" w:cs="Times New Roman"/>
          <w:sz w:val="24"/>
          <w:szCs w:val="24"/>
        </w:rPr>
        <w:t>Latvijā, tāpat kā citās Eiropas valstīs, visbiežāk lietotā viela ir marihuāna/hašišs, kuru dzīves laikā ir pamēģinājuši 9,8% iedzīvotāju vecumā no 15 līdz 64 gadiem (vīrieši – 15,9%, sievietes – 4,2%). Otra biežāk lietotā viela ir ekstazī (2,4%), amfetamīni (1,9%) un kokaīns (1,5%). Savukārt, gadus jaunāku iedzīvotāju vidū vecumā no 15 līdz 34 gadiem, narkotisko vielu lietošanas izplatības rādītāji ir augstāki. Marihuānas/hašiša pamēģinātāju īpatsvars 15 – 34 gadus vecu iedzīvotāju vidū ir 20,8%, ekstazī – 5,3%, amfetamīnu – 3,7%, kokaīna – 3,0%.</w:t>
      </w:r>
      <w:r w:rsidR="008308CC" w:rsidRPr="005F6B59">
        <w:rPr>
          <w:rStyle w:val="FootnoteReference"/>
          <w:rFonts w:ascii="Times New Roman" w:eastAsia="Times New Roman" w:hAnsi="Times New Roman" w:cs="Times New Roman"/>
          <w:sz w:val="24"/>
          <w:szCs w:val="24"/>
        </w:rPr>
        <w:footnoteReference w:id="149"/>
      </w:r>
      <w:r w:rsidR="008308CC" w:rsidRPr="00097F72">
        <w:rPr>
          <w:rFonts w:ascii="Times New Roman" w:eastAsia="Times New Roman" w:hAnsi="Times New Roman" w:cs="Times New Roman"/>
          <w:sz w:val="24"/>
          <w:szCs w:val="24"/>
        </w:rPr>
        <w:t xml:space="preserve"> </w:t>
      </w:r>
      <w:r w:rsidR="008308CC" w:rsidRPr="005F6B59">
        <w:t xml:space="preserve"> </w:t>
      </w:r>
    </w:p>
    <w:p w14:paraId="0D192100" w14:textId="77777777" w:rsidR="00097F72" w:rsidRPr="00097F72" w:rsidRDefault="008308CC" w:rsidP="00146FEF">
      <w:pPr>
        <w:pStyle w:val="ListParagraph"/>
        <w:numPr>
          <w:ilvl w:val="0"/>
          <w:numId w:val="8"/>
        </w:numPr>
        <w:spacing w:after="120" w:line="240" w:lineRule="auto"/>
        <w:ind w:left="0" w:hanging="720"/>
        <w:contextualSpacing w:val="0"/>
        <w:jc w:val="both"/>
        <w:rPr>
          <w:b/>
          <w:bCs/>
        </w:rPr>
      </w:pPr>
      <w:r w:rsidRPr="00097F72">
        <w:rPr>
          <w:rFonts w:ascii="Times New Roman" w:eastAsia="Times New Roman" w:hAnsi="Times New Roman" w:cs="Times New Roman"/>
          <w:b/>
          <w:bCs/>
          <w:sz w:val="24"/>
          <w:szCs w:val="24"/>
        </w:rPr>
        <w:t>Skolēniem vērojami samērā augsti narkotiku lietošanas rādītāji</w:t>
      </w:r>
      <w:r w:rsidRPr="00097F72">
        <w:rPr>
          <w:rFonts w:ascii="Times New Roman" w:eastAsia="Times New Roman" w:hAnsi="Times New Roman" w:cs="Times New Roman"/>
          <w:sz w:val="24"/>
          <w:szCs w:val="24"/>
        </w:rPr>
        <w:t>, proti, 19% skolēnu vecumā no 15 līdz 16 gadiem pamēģinājuši narkotikas.</w:t>
      </w:r>
      <w:r w:rsidRPr="005F6B59">
        <w:rPr>
          <w:rStyle w:val="FootnoteReference"/>
          <w:rFonts w:ascii="Times New Roman" w:eastAsia="Times New Roman" w:hAnsi="Times New Roman" w:cs="Times New Roman"/>
          <w:sz w:val="24"/>
          <w:szCs w:val="24"/>
        </w:rPr>
        <w:footnoteReference w:id="150"/>
      </w:r>
      <w:r w:rsidRPr="00097F72">
        <w:rPr>
          <w:rFonts w:ascii="Times New Roman" w:eastAsia="Times New Roman" w:hAnsi="Times New Roman" w:cs="Times New Roman"/>
          <w:sz w:val="24"/>
          <w:szCs w:val="24"/>
        </w:rPr>
        <w:t xml:space="preserve"> Salīdzinot ar 2011. gadu, vērojams lietošanas izplatības kritums, kad narkotikas bija pamēģinājuši 27% skolēnu un ko visticamāk varētu saistīt ar tā dēvētā </w:t>
      </w:r>
      <w:r w:rsidRPr="45E00344">
        <w:rPr>
          <w:rFonts w:ascii="Times New Roman" w:eastAsia="Times New Roman" w:hAnsi="Times New Roman" w:cs="Times New Roman"/>
          <w:i/>
          <w:iCs/>
          <w:sz w:val="24"/>
          <w:szCs w:val="24"/>
        </w:rPr>
        <w:t xml:space="preserve">Spice </w:t>
      </w:r>
      <w:r w:rsidRPr="00097F72">
        <w:rPr>
          <w:rFonts w:ascii="Times New Roman" w:eastAsia="Times New Roman" w:hAnsi="Times New Roman" w:cs="Times New Roman"/>
          <w:sz w:val="24"/>
          <w:szCs w:val="24"/>
        </w:rPr>
        <w:t>pieejamības un izplatības mazināšanos, kā arī marihuānas</w:t>
      </w:r>
      <w:r w:rsidR="001E319B" w:rsidRPr="00097F72">
        <w:rPr>
          <w:rFonts w:ascii="Times New Roman" w:eastAsia="Times New Roman" w:hAnsi="Times New Roman" w:cs="Times New Roman"/>
          <w:sz w:val="24"/>
          <w:szCs w:val="24"/>
        </w:rPr>
        <w:t>/hašiša</w:t>
      </w:r>
      <w:r w:rsidRPr="00097F72">
        <w:rPr>
          <w:rFonts w:ascii="Times New Roman" w:eastAsia="Times New Roman" w:hAnsi="Times New Roman" w:cs="Times New Roman"/>
          <w:sz w:val="24"/>
          <w:szCs w:val="24"/>
        </w:rPr>
        <w:t xml:space="preserve"> pamēģināšanas un lietošanas gadījumu sarukšanu. Marihuāna ir visbiežāk lietotā viela arī skolēnu vidū un dzīves laikā to ir pamēģinājuši 16,6% skolēnu. </w:t>
      </w:r>
      <w:r w:rsidRPr="005F6B59">
        <w:rPr>
          <w:rStyle w:val="FootnoteReference"/>
          <w:rFonts w:ascii="Times New Roman" w:eastAsia="Times New Roman" w:hAnsi="Times New Roman" w:cs="Times New Roman"/>
          <w:sz w:val="24"/>
          <w:szCs w:val="24"/>
        </w:rPr>
        <w:footnoteReference w:id="151"/>
      </w:r>
    </w:p>
    <w:p w14:paraId="036BF81A" w14:textId="77777777" w:rsidR="00097F72" w:rsidRPr="00097F72" w:rsidRDefault="008308CC" w:rsidP="00146FEF">
      <w:pPr>
        <w:pStyle w:val="ListParagraph"/>
        <w:numPr>
          <w:ilvl w:val="0"/>
          <w:numId w:val="8"/>
        </w:numPr>
        <w:spacing w:after="120" w:line="240" w:lineRule="auto"/>
        <w:ind w:left="0" w:hanging="720"/>
        <w:contextualSpacing w:val="0"/>
        <w:jc w:val="both"/>
        <w:rPr>
          <w:b/>
          <w:bCs/>
        </w:rPr>
      </w:pPr>
      <w:r w:rsidRPr="00097F72">
        <w:rPr>
          <w:rFonts w:ascii="Times New Roman" w:eastAsia="Times New Roman" w:hAnsi="Times New Roman" w:cs="Times New Roman"/>
          <w:sz w:val="24"/>
          <w:szCs w:val="24"/>
        </w:rPr>
        <w:t xml:space="preserve">Viena no narkotiku lietošanas </w:t>
      </w:r>
      <w:r w:rsidRPr="00097F72">
        <w:rPr>
          <w:rFonts w:ascii="Times New Roman" w:eastAsia="Times New Roman" w:hAnsi="Times New Roman" w:cs="Times New Roman"/>
          <w:b/>
          <w:bCs/>
          <w:sz w:val="24"/>
          <w:szCs w:val="24"/>
        </w:rPr>
        <w:t>riska vidēm</w:t>
      </w:r>
      <w:r w:rsidRPr="00097F72">
        <w:rPr>
          <w:rFonts w:ascii="Times New Roman" w:eastAsia="Times New Roman" w:hAnsi="Times New Roman" w:cs="Times New Roman"/>
          <w:sz w:val="24"/>
          <w:szCs w:val="24"/>
        </w:rPr>
        <w:t xml:space="preserve"> jauniešiem ir </w:t>
      </w:r>
      <w:r w:rsidRPr="00097F72">
        <w:rPr>
          <w:rFonts w:ascii="Times New Roman" w:eastAsia="Times New Roman" w:hAnsi="Times New Roman" w:cs="Times New Roman"/>
          <w:b/>
          <w:bCs/>
          <w:sz w:val="24"/>
          <w:szCs w:val="24"/>
        </w:rPr>
        <w:t>izklaides vietas</w:t>
      </w:r>
      <w:r w:rsidRPr="00097F72">
        <w:rPr>
          <w:rFonts w:ascii="Times New Roman" w:eastAsia="Times New Roman" w:hAnsi="Times New Roman" w:cs="Times New Roman"/>
          <w:sz w:val="24"/>
          <w:szCs w:val="24"/>
        </w:rPr>
        <w:t>. Pētījumu rezultāti rāda, ka Latvijā aptuveni 60% izklaides vietu apmeklētāju ir lietojuši narkotikas dzīves laikā, galvenokārt smēķējuši marihuānu/hašišu (57%). Citu vielu pamēģināšana ir mazāk izplatīta, galvenokārt tiek lietoti stimulanti un halucinogēni. Piemēram, 12% izklaides vietu apmeklētāju dzīves laikā pamēģinājuši amfetamīnu un tikpat daudz arī kokaīnu.</w:t>
      </w:r>
      <w:r w:rsidRPr="005F6B59">
        <w:rPr>
          <w:rStyle w:val="FootnoteReference"/>
          <w:rFonts w:ascii="Times New Roman" w:eastAsia="Times New Roman" w:hAnsi="Times New Roman" w:cs="Times New Roman"/>
          <w:sz w:val="24"/>
          <w:szCs w:val="24"/>
        </w:rPr>
        <w:footnoteReference w:id="152"/>
      </w:r>
      <w:r w:rsidRPr="00097F72">
        <w:rPr>
          <w:rFonts w:ascii="Times New Roman" w:eastAsia="Times New Roman" w:hAnsi="Times New Roman" w:cs="Times New Roman"/>
          <w:sz w:val="24"/>
          <w:szCs w:val="24"/>
        </w:rPr>
        <w:t xml:space="preserve"> Citā pētījumā secināts, ka pastāv saistība starp izklaides vietu apmeklēšanas biežumu un narkotiku pamēģināšanas pieredzi.</w:t>
      </w:r>
      <w:r w:rsidRPr="005F6B59">
        <w:rPr>
          <w:rStyle w:val="FootnoteReference"/>
          <w:rFonts w:ascii="Times New Roman" w:eastAsia="Times New Roman" w:hAnsi="Times New Roman" w:cs="Times New Roman"/>
          <w:sz w:val="24"/>
          <w:szCs w:val="24"/>
        </w:rPr>
        <w:footnoteReference w:id="153"/>
      </w:r>
      <w:r w:rsidRPr="00097F72">
        <w:rPr>
          <w:rFonts w:ascii="Times New Roman" w:eastAsia="Times New Roman" w:hAnsi="Times New Roman" w:cs="Times New Roman"/>
          <w:sz w:val="24"/>
          <w:szCs w:val="24"/>
          <w:vertAlign w:val="superscript"/>
        </w:rPr>
        <w:t xml:space="preserve"> </w:t>
      </w:r>
    </w:p>
    <w:p w14:paraId="7443B23B" w14:textId="77777777" w:rsidR="00097F72" w:rsidRPr="00097F72" w:rsidRDefault="008308CC" w:rsidP="00146FEF">
      <w:pPr>
        <w:pStyle w:val="ListParagraph"/>
        <w:numPr>
          <w:ilvl w:val="0"/>
          <w:numId w:val="8"/>
        </w:numPr>
        <w:spacing w:after="120" w:line="240" w:lineRule="auto"/>
        <w:ind w:left="0" w:hanging="720"/>
        <w:contextualSpacing w:val="0"/>
        <w:jc w:val="both"/>
        <w:rPr>
          <w:b/>
          <w:bCs/>
        </w:rPr>
      </w:pPr>
      <w:r w:rsidRPr="00097F72">
        <w:rPr>
          <w:rFonts w:ascii="Times New Roman" w:eastAsia="Times New Roman" w:hAnsi="Times New Roman" w:cs="Times New Roman"/>
          <w:sz w:val="24"/>
          <w:szCs w:val="24"/>
        </w:rPr>
        <w:t xml:space="preserve">Vēl viena grupa, kurā novērojami augstāki apreibinošo vielu lietošanas rādītāji nekā vispārējā populācijā, ir </w:t>
      </w:r>
      <w:r w:rsidRPr="00097F72">
        <w:rPr>
          <w:rFonts w:ascii="Times New Roman" w:eastAsia="Times New Roman" w:hAnsi="Times New Roman" w:cs="Times New Roman"/>
          <w:b/>
          <w:bCs/>
          <w:sz w:val="24"/>
          <w:szCs w:val="24"/>
        </w:rPr>
        <w:t>ieslodzītie</w:t>
      </w:r>
      <w:r w:rsidRPr="00097F72">
        <w:rPr>
          <w:rFonts w:ascii="Times New Roman" w:eastAsia="Times New Roman" w:hAnsi="Times New Roman" w:cs="Times New Roman"/>
          <w:sz w:val="24"/>
          <w:szCs w:val="24"/>
        </w:rPr>
        <w:t>. 2018. gada pētījuma rezultāti rāda, ka 70% ieslodzīto pirms ieslodzījuma dzīves laikā bija pamēģinājuši narkotikas un 32% kaut vienu reizi lietojuši narkotikas ieslodzījumā.</w:t>
      </w:r>
      <w:r w:rsidRPr="005F6B59">
        <w:rPr>
          <w:rStyle w:val="FootnoteReference"/>
          <w:rFonts w:ascii="Times New Roman" w:eastAsia="Times New Roman" w:hAnsi="Times New Roman" w:cs="Times New Roman"/>
          <w:sz w:val="24"/>
          <w:szCs w:val="24"/>
        </w:rPr>
        <w:footnoteReference w:id="154"/>
      </w:r>
    </w:p>
    <w:p w14:paraId="22F28A9C" w14:textId="77777777" w:rsidR="00097F72" w:rsidRPr="00AA37F3" w:rsidRDefault="008308CC"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097F72">
        <w:rPr>
          <w:rFonts w:ascii="Times New Roman" w:eastAsia="Times New Roman" w:hAnsi="Times New Roman" w:cs="Times New Roman"/>
          <w:sz w:val="24"/>
          <w:szCs w:val="24"/>
        </w:rPr>
        <w:t xml:space="preserve">Neskaitot dažādas riska vides un vecumus, jānorāda, ka atsevišķa problemātika ir saistāma ar augsta riska jeb </w:t>
      </w:r>
      <w:r w:rsidRPr="00097F72">
        <w:rPr>
          <w:rFonts w:ascii="Times New Roman" w:eastAsia="Times New Roman" w:hAnsi="Times New Roman" w:cs="Times New Roman"/>
          <w:b/>
          <w:bCs/>
          <w:sz w:val="24"/>
          <w:szCs w:val="24"/>
        </w:rPr>
        <w:t>problemātiskiem narkotiku lietotājiem</w:t>
      </w:r>
      <w:r w:rsidRPr="005F6B59">
        <w:rPr>
          <w:rStyle w:val="FootnoteReference"/>
          <w:rFonts w:ascii="Times New Roman" w:eastAsia="Times New Roman" w:hAnsi="Times New Roman" w:cs="Times New Roman"/>
          <w:sz w:val="24"/>
          <w:szCs w:val="24"/>
        </w:rPr>
        <w:footnoteReference w:id="155"/>
      </w:r>
      <w:r w:rsidRPr="00097F72">
        <w:rPr>
          <w:rFonts w:ascii="Times New Roman" w:eastAsia="Times New Roman" w:hAnsi="Times New Roman" w:cs="Times New Roman"/>
          <w:sz w:val="24"/>
          <w:szCs w:val="24"/>
        </w:rPr>
        <w:t>, kuri</w:t>
      </w:r>
      <w:r w:rsidR="00FA4CDB" w:rsidRPr="00097F72">
        <w:rPr>
          <w:rFonts w:ascii="Times New Roman" w:eastAsia="Times New Roman" w:hAnsi="Times New Roman" w:cs="Times New Roman"/>
          <w:sz w:val="24"/>
          <w:szCs w:val="24"/>
        </w:rPr>
        <w:t xml:space="preserve"> ilgstoši un regulāri lieto</w:t>
      </w:r>
      <w:r w:rsidRPr="00097F72">
        <w:rPr>
          <w:rFonts w:ascii="Times New Roman" w:eastAsia="Times New Roman" w:hAnsi="Times New Roman" w:cs="Times New Roman"/>
          <w:sz w:val="24"/>
          <w:szCs w:val="24"/>
        </w:rPr>
        <w:t xml:space="preserve"> narkotikas</w:t>
      </w:r>
      <w:r w:rsidR="00FA4CDB" w:rsidRPr="00097F72">
        <w:rPr>
          <w:rFonts w:ascii="Times New Roman" w:eastAsia="Times New Roman" w:hAnsi="Times New Roman" w:cs="Times New Roman"/>
          <w:sz w:val="24"/>
          <w:szCs w:val="24"/>
        </w:rPr>
        <w:t xml:space="preserve"> (opioīdus, kokaīnu un/vai amfetamīnu)</w:t>
      </w:r>
      <w:r w:rsidRPr="00097F72">
        <w:rPr>
          <w:rFonts w:ascii="Times New Roman" w:eastAsia="Times New Roman" w:hAnsi="Times New Roman" w:cs="Times New Roman"/>
          <w:sz w:val="24"/>
          <w:szCs w:val="24"/>
        </w:rPr>
        <w:t xml:space="preserve"> </w:t>
      </w:r>
      <w:r w:rsidR="00FA4CDB" w:rsidRPr="00097F72">
        <w:rPr>
          <w:rFonts w:ascii="Times New Roman" w:eastAsia="Times New Roman" w:hAnsi="Times New Roman" w:cs="Times New Roman"/>
          <w:sz w:val="24"/>
          <w:szCs w:val="24"/>
        </w:rPr>
        <w:t>vai to</w:t>
      </w:r>
      <w:r w:rsidR="002D61A5" w:rsidRPr="00097F72">
        <w:rPr>
          <w:rFonts w:ascii="Times New Roman" w:eastAsia="Times New Roman" w:hAnsi="Times New Roman" w:cs="Times New Roman"/>
          <w:sz w:val="24"/>
          <w:szCs w:val="24"/>
        </w:rPr>
        <w:t xml:space="preserve"> </w:t>
      </w:r>
      <w:r w:rsidRPr="00097F72">
        <w:rPr>
          <w:rFonts w:ascii="Times New Roman" w:eastAsia="Times New Roman" w:hAnsi="Times New Roman" w:cs="Times New Roman"/>
          <w:sz w:val="24"/>
          <w:szCs w:val="24"/>
        </w:rPr>
        <w:t>injicē.</w:t>
      </w:r>
      <w:r w:rsidR="00411890">
        <w:rPr>
          <w:rStyle w:val="FootnoteReference"/>
          <w:rFonts w:ascii="Times New Roman" w:eastAsia="Times New Roman" w:hAnsi="Times New Roman" w:cs="Times New Roman"/>
          <w:sz w:val="24"/>
          <w:szCs w:val="24"/>
        </w:rPr>
        <w:footnoteReference w:id="156"/>
      </w:r>
      <w:r w:rsidRPr="00097F72">
        <w:rPr>
          <w:rFonts w:ascii="Times New Roman" w:eastAsia="Times New Roman" w:hAnsi="Times New Roman" w:cs="Times New Roman"/>
          <w:sz w:val="24"/>
          <w:szCs w:val="24"/>
        </w:rPr>
        <w:t xml:space="preserve"> Narkotiku lietotāju kohortas </w:t>
      </w:r>
      <w:r w:rsidRPr="00097F72">
        <w:rPr>
          <w:rFonts w:ascii="Times New Roman" w:eastAsia="Times New Roman" w:hAnsi="Times New Roman" w:cs="Times New Roman"/>
          <w:sz w:val="24"/>
          <w:szCs w:val="24"/>
        </w:rPr>
        <w:lastRenderedPageBreak/>
        <w:t xml:space="preserve">pētījuma 10. posma dati liecina, ka 2017. gadā Latvijā bija aptuveni 13305 problemātisko narkotiku </w:t>
      </w:r>
      <w:r w:rsidRPr="006C64C7">
        <w:rPr>
          <w:rFonts w:ascii="Times New Roman" w:eastAsia="Times New Roman" w:hAnsi="Times New Roman" w:cs="Times New Roman"/>
          <w:sz w:val="24"/>
          <w:szCs w:val="24"/>
        </w:rPr>
        <w:t>lietotāju. Savukārt narkotiku injicētāju skaits – 2016. gadā aptuveni 7715 personas.</w:t>
      </w:r>
      <w:r w:rsidRPr="006C64C7">
        <w:rPr>
          <w:rStyle w:val="FootnoteReference"/>
          <w:rFonts w:ascii="Times New Roman" w:eastAsia="Times New Roman" w:hAnsi="Times New Roman" w:cs="Times New Roman"/>
          <w:sz w:val="24"/>
          <w:szCs w:val="24"/>
        </w:rPr>
        <w:footnoteReference w:id="157"/>
      </w:r>
      <w:r w:rsidRPr="006C64C7">
        <w:rPr>
          <w:rFonts w:ascii="Times New Roman" w:eastAsia="Times New Roman" w:hAnsi="Times New Roman" w:cs="Times New Roman"/>
          <w:sz w:val="24"/>
          <w:szCs w:val="24"/>
        </w:rPr>
        <w:t xml:space="preserve"> Nereti šai lietotāju grupai ir grūtības iekārtoties pastāvīgā darba vietā, kas pasliktina personas ekonomisko situāciju un pakļauj sociālās atstumtības riskam, kā arī var veicināt to, ka persona iesaistās dažādās noziedzīgās </w:t>
      </w:r>
      <w:r w:rsidRPr="00AA37F3">
        <w:rPr>
          <w:rFonts w:ascii="Times New Roman" w:eastAsia="Times New Roman" w:hAnsi="Times New Roman" w:cs="Times New Roman"/>
          <w:sz w:val="24"/>
          <w:szCs w:val="24"/>
        </w:rPr>
        <w:t>aktivitātēs. Tāpat problemātiska narkotiku lietošana bieži saistīta ar dažādām akūtām un hroniskām veselības problēmām. Tā, piemēram, 2018. gadā narkotiku injicēšana kā HIV transmisijas veids minēts 22% gadījumu.</w:t>
      </w:r>
      <w:r w:rsidRPr="00AA37F3">
        <w:rPr>
          <w:rStyle w:val="FootnoteReference"/>
          <w:rFonts w:ascii="Times New Roman" w:eastAsia="Times New Roman" w:hAnsi="Times New Roman" w:cs="Times New Roman"/>
          <w:sz w:val="24"/>
          <w:szCs w:val="24"/>
        </w:rPr>
        <w:footnoteReference w:id="158"/>
      </w:r>
    </w:p>
    <w:p w14:paraId="149083F7" w14:textId="086CC3D4" w:rsidR="00AA37F3" w:rsidRPr="00AA37F3" w:rsidRDefault="00AA37F3"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2019</w:t>
      </w:r>
      <w:r w:rsidR="00257179" w:rsidRPr="45E00344">
        <w:rPr>
          <w:rFonts w:ascii="Times New Roman" w:hAnsi="Times New Roman" w:cs="Times New Roman"/>
          <w:sz w:val="24"/>
          <w:szCs w:val="24"/>
        </w:rPr>
        <w:t xml:space="preserve">. </w:t>
      </w:r>
      <w:r w:rsidRPr="45E00344">
        <w:rPr>
          <w:rFonts w:ascii="Times New Roman" w:hAnsi="Times New Roman" w:cs="Times New Roman"/>
          <w:sz w:val="24"/>
          <w:szCs w:val="24"/>
        </w:rPr>
        <w:t>gada 9.</w:t>
      </w:r>
      <w:r w:rsidR="00257179" w:rsidRPr="45E00344">
        <w:rPr>
          <w:rFonts w:ascii="Times New Roman" w:hAnsi="Times New Roman" w:cs="Times New Roman"/>
          <w:sz w:val="24"/>
          <w:szCs w:val="24"/>
        </w:rPr>
        <w:t xml:space="preserve"> </w:t>
      </w:r>
      <w:r w:rsidRPr="45E00344">
        <w:rPr>
          <w:rFonts w:ascii="Times New Roman" w:hAnsi="Times New Roman" w:cs="Times New Roman"/>
          <w:sz w:val="24"/>
          <w:szCs w:val="24"/>
        </w:rPr>
        <w:t>jūlijā Ministru kabinetā tika apstiprināts “Narkotiku lietošanas un izplatības ierobežošanas plāns 2019.–2020. gadam”.  Plāna mērķis ir turpināt samazināt pieprasījumu pēc narkotiskajām vielām, kā arī apkarot narkotisko vielu piedāvājumu. Plānā iekļauti dažādi pasākumi par narkotisko vielu lietošanas atpazīšanu, profilaksi un palīdzības iespējām. Tāpat plāns paredz paplašināt narkoloģiskās palīdzības iespējas atkarīgām personām, kā arī padarīt minēto pakalpojumu pieejamāku. Lai mazinātu narkotisko un psihotropo vielu pieprasījumu, pieejamību, kā arī nodrošinātu atbilstošu profilaksi un ārstēšanu, nepieciešams turpināt un izstrādāt vienotu politiku ne tikai narkotiku lietošanas un izplatības  ierobežošanai, bet arī citu atkarību izraisošo vielu mazināšanai.</w:t>
      </w:r>
    </w:p>
    <w:p w14:paraId="52857166" w14:textId="7A006B9D" w:rsidR="00257179" w:rsidRPr="00AA37F3" w:rsidRDefault="00257179"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rPr>
        <w:t xml:space="preserve">Nevar noliegt, ka </w:t>
      </w:r>
      <w:r w:rsidR="00DC36D9" w:rsidRPr="45E00344">
        <w:rPr>
          <w:rFonts w:ascii="Times New Roman" w:eastAsia="Times New Roman" w:hAnsi="Times New Roman" w:cs="Times New Roman"/>
          <w:sz w:val="24"/>
          <w:szCs w:val="24"/>
        </w:rPr>
        <w:t>atkarību mazināšanā</w:t>
      </w:r>
      <w:r w:rsidRPr="45E00344">
        <w:rPr>
          <w:rFonts w:ascii="Times New Roman" w:eastAsia="Times New Roman" w:hAnsi="Times New Roman" w:cs="Times New Roman"/>
          <w:sz w:val="24"/>
          <w:szCs w:val="24"/>
        </w:rPr>
        <w:t>, būtiska loma ir tādiem faktoriem kā ģimenei un audzināšanai, izglītošanai, brīvā laika pavadīšanas iespējām jauniešiem.</w:t>
      </w:r>
    </w:p>
    <w:p w14:paraId="74854FE9" w14:textId="77777777" w:rsidR="008308CC" w:rsidRDefault="008308CC" w:rsidP="00FF10F2">
      <w:pPr>
        <w:pStyle w:val="3pakapesvirsraksts"/>
        <w:numPr>
          <w:ilvl w:val="2"/>
          <w:numId w:val="0"/>
        </w:numPr>
        <w:ind w:left="709" w:hanging="709"/>
        <w:rPr>
          <w:sz w:val="28"/>
          <w:szCs w:val="28"/>
        </w:rPr>
      </w:pPr>
    </w:p>
    <w:p w14:paraId="3957844C" w14:textId="61C8DA8B" w:rsidR="008308CC" w:rsidRDefault="008308CC" w:rsidP="00554CDA">
      <w:pPr>
        <w:pStyle w:val="Heading3"/>
        <w:spacing w:before="0" w:after="120" w:line="240" w:lineRule="auto"/>
        <w:ind w:left="0" w:hanging="567"/>
      </w:pPr>
      <w:bookmarkStart w:id="28" w:name="_Toc51152775"/>
      <w:r>
        <w:t>Procesu atkarības</w:t>
      </w:r>
      <w:bookmarkEnd w:id="28"/>
    </w:p>
    <w:p w14:paraId="7174F503" w14:textId="6D85FE39" w:rsidR="00B722EC" w:rsidRDefault="00B722EC" w:rsidP="00554CDA">
      <w:pPr>
        <w:spacing w:after="120" w:line="240" w:lineRule="auto"/>
        <w:ind w:hanging="567"/>
      </w:pPr>
    </w:p>
    <w:p w14:paraId="53821E4E" w14:textId="6BFFCBCF" w:rsidR="00617347" w:rsidRPr="00617347" w:rsidRDefault="00617347" w:rsidP="00146FEF">
      <w:pPr>
        <w:pStyle w:val="ListParagraph"/>
        <w:numPr>
          <w:ilvl w:val="0"/>
          <w:numId w:val="8"/>
        </w:numPr>
        <w:spacing w:after="120" w:line="240" w:lineRule="auto"/>
        <w:ind w:left="0" w:hanging="720"/>
        <w:contextualSpacing w:val="0"/>
        <w:jc w:val="both"/>
      </w:pPr>
      <w:r w:rsidRPr="45E00344">
        <w:rPr>
          <w:rFonts w:ascii="Times New Roman" w:hAnsi="Times New Roman" w:cs="Times New Roman"/>
          <w:sz w:val="24"/>
          <w:szCs w:val="24"/>
        </w:rPr>
        <w:t xml:space="preserve">Ir zinātniski pierādīts, ka azartspēļu atkarība izraisa nelabvēlīgas sekas gan indivīda, gan ģimenes, gan kopienas, gan sabiedrības līmenī. Azartspēļu atkarība kaitē psihiskajai veselībai (depresija, trauksme, personības traucējumi, vielu atkarības u.c.), nelabvēlīgi ietekmē arī fizisko veselību (sirds un asinsvadu sistēmas jeb kardioloģiski traucējumi, imūnās sistēmas traucējumi u.c.), veicina attiecību un ģimenes disfunkciju, rada finansiālas problēmas, rada problēmas ar nodarbinātību, darbu, studijām vai  mācībām, kā arī azarstpēļu atkarības rezultātā tiek izdarīti likumpārkāpumi.  </w:t>
      </w:r>
    </w:p>
    <w:p w14:paraId="2C381FD8" w14:textId="7D2D712C" w:rsidR="00617347" w:rsidRPr="00617347" w:rsidRDefault="00617347" w:rsidP="00146FEF">
      <w:pPr>
        <w:pStyle w:val="ListParagraph"/>
        <w:numPr>
          <w:ilvl w:val="0"/>
          <w:numId w:val="8"/>
        </w:numPr>
        <w:spacing w:after="120" w:line="240" w:lineRule="auto"/>
        <w:ind w:left="0" w:hanging="720"/>
        <w:contextualSpacing w:val="0"/>
        <w:jc w:val="both"/>
      </w:pPr>
      <w:r w:rsidRPr="45E00344">
        <w:rPr>
          <w:rFonts w:ascii="Times New Roman" w:hAnsi="Times New Roman" w:cs="Times New Roman"/>
          <w:sz w:val="24"/>
          <w:szCs w:val="24"/>
        </w:rPr>
        <w:t xml:space="preserve">Savukārt atkarība no jaunajām tehnoloģijām negatīvi ietekmē gan garīgo, gan fizisko veselību. Pārlieku aizraušanās ar jauno tehnoloģiju lietošanu var izraisīt </w:t>
      </w:r>
      <w:r w:rsidR="000817B8" w:rsidRPr="45E00344">
        <w:rPr>
          <w:rFonts w:ascii="Times New Roman" w:hAnsi="Times New Roman" w:cs="Times New Roman"/>
          <w:sz w:val="24"/>
          <w:szCs w:val="24"/>
        </w:rPr>
        <w:t xml:space="preserve">dažādus </w:t>
      </w:r>
      <w:r w:rsidRPr="45E00344">
        <w:rPr>
          <w:rFonts w:ascii="Times New Roman" w:hAnsi="Times New Roman" w:cs="Times New Roman"/>
          <w:sz w:val="24"/>
          <w:szCs w:val="24"/>
        </w:rPr>
        <w:t>psiholoģiskus traucējumus, kā piemēram depresiju, trauksmi, laika izjūtas  trūkumu utml. Tāpat  personas, kurām ir atkarība no jaunajām tehnoloģijām cieš no muguras sāpēm, karpālā kanāla sindroma, galvassāpēm, sāpēm sprandā un grūtībām iemigt. Šīm personām parasti ir neveselīgāki uztura paradumi, dažādas redzes problēmas, kā arī raksturīgs straujš svara pieaugums, liekais svars vai tieši pretēji pārmērīgs svara zudums.</w:t>
      </w:r>
    </w:p>
    <w:p w14:paraId="6F7B0646" w14:textId="43246B21" w:rsidR="003222FF" w:rsidRPr="003222FF" w:rsidRDefault="008308CC" w:rsidP="00146FEF">
      <w:pPr>
        <w:pStyle w:val="ListParagraph"/>
        <w:numPr>
          <w:ilvl w:val="0"/>
          <w:numId w:val="8"/>
        </w:numPr>
        <w:spacing w:after="120" w:line="240" w:lineRule="auto"/>
        <w:ind w:left="0" w:hanging="720"/>
        <w:contextualSpacing w:val="0"/>
        <w:jc w:val="both"/>
      </w:pPr>
      <w:r w:rsidRPr="00C06627">
        <w:rPr>
          <w:rFonts w:ascii="Times New Roman" w:eastAsia="Times New Roman" w:hAnsi="Times New Roman" w:cs="Times New Roman"/>
          <w:sz w:val="24"/>
          <w:szCs w:val="24"/>
        </w:rPr>
        <w:t xml:space="preserve">ESF projekta </w:t>
      </w:r>
      <w:r w:rsidR="006930B9" w:rsidRPr="00C06627">
        <w:rPr>
          <w:rFonts w:ascii="Times New Roman" w:eastAsia="Times New Roman" w:hAnsi="Times New Roman" w:cs="Times New Roman"/>
          <w:sz w:val="24"/>
          <w:szCs w:val="24"/>
        </w:rPr>
        <w:t>Nr</w:t>
      </w:r>
      <w:r w:rsidR="44AFF7FA" w:rsidRPr="00C06627">
        <w:rPr>
          <w:rFonts w:ascii="Times New Roman" w:eastAsia="Times New Roman" w:hAnsi="Times New Roman" w:cs="Times New Roman"/>
          <w:sz w:val="24"/>
          <w:szCs w:val="24"/>
        </w:rPr>
        <w:t xml:space="preserve"> 9.2.4.1.</w:t>
      </w:r>
      <w:r w:rsidR="006930B9" w:rsidRPr="00C06627">
        <w:rPr>
          <w:rFonts w:ascii="Times New Roman" w:eastAsia="Times New Roman" w:hAnsi="Times New Roman" w:cs="Times New Roman"/>
          <w:sz w:val="24"/>
          <w:szCs w:val="24"/>
        </w:rPr>
        <w:t xml:space="preserve"> </w:t>
      </w:r>
      <w:r w:rsidRPr="00C06627">
        <w:rPr>
          <w:rFonts w:ascii="Times New Roman" w:eastAsia="Times New Roman" w:hAnsi="Times New Roman" w:cs="Times New Roman"/>
          <w:sz w:val="24"/>
          <w:szCs w:val="24"/>
        </w:rPr>
        <w:t xml:space="preserve">“Kompleksi veselības veicināšanas un profilakses pasākumi” ietvaros 2018.-2019. gadā </w:t>
      </w:r>
      <w:r w:rsidR="00617347">
        <w:rPr>
          <w:rFonts w:ascii="Times New Roman" w:eastAsia="Times New Roman" w:hAnsi="Times New Roman" w:cs="Times New Roman"/>
          <w:sz w:val="24"/>
          <w:szCs w:val="24"/>
        </w:rPr>
        <w:t>tika</w:t>
      </w:r>
      <w:r w:rsidRPr="00C06627">
        <w:rPr>
          <w:rFonts w:ascii="Times New Roman" w:eastAsia="Times New Roman" w:hAnsi="Times New Roman" w:cs="Times New Roman"/>
          <w:sz w:val="24"/>
          <w:szCs w:val="24"/>
        </w:rPr>
        <w:t xml:space="preserve"> veikts pētījums</w:t>
      </w:r>
      <w:r w:rsidRPr="005E00ED">
        <w:rPr>
          <w:rStyle w:val="FootnoteReference"/>
          <w:rFonts w:ascii="Times New Roman" w:eastAsia="Times New Roman" w:hAnsi="Times New Roman" w:cs="Times New Roman"/>
          <w:sz w:val="24"/>
          <w:szCs w:val="24"/>
        </w:rPr>
        <w:footnoteReference w:id="159"/>
      </w:r>
      <w:r w:rsidRPr="00C06627">
        <w:rPr>
          <w:rFonts w:ascii="Times New Roman" w:eastAsia="Times New Roman" w:hAnsi="Times New Roman" w:cs="Times New Roman"/>
          <w:sz w:val="24"/>
          <w:szCs w:val="24"/>
        </w:rPr>
        <w:t xml:space="preserve"> par procesu atkarībām Latvijas iedzīvotājiem, aptverot azartspēļu spēlēšanas, datorspēļu un pārmērīgas interneta lietošanas paradumus, to ietekmējošos </w:t>
      </w:r>
      <w:r w:rsidRPr="00C06627">
        <w:rPr>
          <w:rFonts w:ascii="Times New Roman" w:eastAsia="Times New Roman" w:hAnsi="Times New Roman" w:cs="Times New Roman"/>
          <w:sz w:val="24"/>
          <w:szCs w:val="24"/>
        </w:rPr>
        <w:lastRenderedPageBreak/>
        <w:t xml:space="preserve">faktorus, kā arī kaitējumu. Šis ir pirmais visaptverošais pētījums, kas tika veikts, lai apzinātu procesu atkarības izplatību </w:t>
      </w:r>
      <w:r w:rsidR="00445A8C" w:rsidRPr="45E00344">
        <w:rPr>
          <w:rFonts w:ascii="Times New Roman" w:eastAsia="Times New Roman" w:hAnsi="Times New Roman" w:cs="Times New Roman"/>
          <w:sz w:val="24"/>
          <w:szCs w:val="24"/>
        </w:rPr>
        <w:t>populācijā</w:t>
      </w:r>
      <w:r w:rsidRPr="00C06627">
        <w:rPr>
          <w:rFonts w:ascii="Times New Roman" w:eastAsia="Times New Roman" w:hAnsi="Times New Roman" w:cs="Times New Roman"/>
          <w:sz w:val="24"/>
          <w:szCs w:val="24"/>
        </w:rPr>
        <w:t>.</w:t>
      </w:r>
    </w:p>
    <w:p w14:paraId="78CBA1FA" w14:textId="672EA0B6" w:rsidR="003222FF" w:rsidRPr="003222FF" w:rsidRDefault="008308CC" w:rsidP="00146FEF">
      <w:pPr>
        <w:pStyle w:val="ListParagraph"/>
        <w:numPr>
          <w:ilvl w:val="0"/>
          <w:numId w:val="8"/>
        </w:numPr>
        <w:spacing w:after="120" w:line="240" w:lineRule="auto"/>
        <w:ind w:left="0" w:hanging="720"/>
        <w:contextualSpacing w:val="0"/>
        <w:jc w:val="both"/>
      </w:pPr>
      <w:r w:rsidRPr="45E00344">
        <w:rPr>
          <w:rFonts w:ascii="Times New Roman" w:eastAsia="Times New Roman" w:hAnsi="Times New Roman" w:cs="Times New Roman"/>
          <w:sz w:val="24"/>
          <w:szCs w:val="24"/>
        </w:rPr>
        <w:t>Pētījum</w:t>
      </w:r>
      <w:r w:rsidR="00445A8C" w:rsidRPr="45E00344">
        <w:rPr>
          <w:rFonts w:ascii="Times New Roman" w:eastAsia="Times New Roman" w:hAnsi="Times New Roman" w:cs="Times New Roman"/>
          <w:sz w:val="24"/>
          <w:szCs w:val="24"/>
        </w:rPr>
        <w:t>a dati liecina</w:t>
      </w:r>
      <w:r w:rsidRPr="45E00344">
        <w:rPr>
          <w:rFonts w:ascii="Times New Roman" w:eastAsia="Times New Roman" w:hAnsi="Times New Roman" w:cs="Times New Roman"/>
          <w:sz w:val="24"/>
          <w:szCs w:val="24"/>
        </w:rPr>
        <w:t>, ka 6,4% respondentu varētu skart problemātiska azartspēļu spēlēšana, tai skaitā loterijas. Absolūtos skaitļos no azartspēlēm Latvijā dažādās pakāpēs varētu ciest 79 119 personas 15-64 gadu vecumā, no kurām 16 162 personām problēmas ir smagākajā pakāpē.</w:t>
      </w:r>
    </w:p>
    <w:p w14:paraId="0C963149" w14:textId="77777777" w:rsidR="003222FF" w:rsidRPr="003222FF" w:rsidRDefault="008308CC" w:rsidP="00146FEF">
      <w:pPr>
        <w:pStyle w:val="ListParagraph"/>
        <w:numPr>
          <w:ilvl w:val="0"/>
          <w:numId w:val="8"/>
        </w:numPr>
        <w:spacing w:after="120" w:line="240" w:lineRule="auto"/>
        <w:ind w:left="0" w:hanging="720"/>
        <w:contextualSpacing w:val="0"/>
        <w:jc w:val="both"/>
      </w:pPr>
      <w:r w:rsidRPr="45E00344">
        <w:rPr>
          <w:rFonts w:ascii="Times New Roman" w:eastAsia="Times New Roman" w:hAnsi="Times New Roman" w:cs="Times New Roman"/>
          <w:sz w:val="24"/>
          <w:szCs w:val="24"/>
        </w:rPr>
        <w:t xml:space="preserve">No videospēļu </w:t>
      </w:r>
      <w:r w:rsidR="0074061F" w:rsidRPr="45E00344">
        <w:rPr>
          <w:rFonts w:ascii="Times New Roman" w:eastAsia="Times New Roman" w:hAnsi="Times New Roman" w:cs="Times New Roman"/>
          <w:sz w:val="24"/>
          <w:szCs w:val="24"/>
        </w:rPr>
        <w:t xml:space="preserve">atkarības </w:t>
      </w:r>
      <w:r w:rsidRPr="45E00344">
        <w:rPr>
          <w:rFonts w:ascii="Times New Roman" w:eastAsia="Times New Roman" w:hAnsi="Times New Roman" w:cs="Times New Roman"/>
          <w:sz w:val="24"/>
          <w:szCs w:val="24"/>
        </w:rPr>
        <w:t>varētu ciest aptuveni 0,5% respondentu, bet problēmas ar videospēļu spēlēšanu ir vēl 2,4%. Rēķinot absolūtos skaitļos, problēmas varētu skart kopā 35 286 iedzīvotājus 15-64 gadu vecumā, no tiem 5 642 – varētu būt videospēļu atkarība.</w:t>
      </w:r>
    </w:p>
    <w:p w14:paraId="12697718" w14:textId="77777777" w:rsidR="003222FF" w:rsidRPr="003222FF" w:rsidRDefault="008308CC" w:rsidP="00146FEF">
      <w:pPr>
        <w:pStyle w:val="ListParagraph"/>
        <w:numPr>
          <w:ilvl w:val="0"/>
          <w:numId w:val="8"/>
        </w:numPr>
        <w:spacing w:after="120" w:line="240" w:lineRule="auto"/>
        <w:ind w:left="0" w:hanging="720"/>
        <w:contextualSpacing w:val="0"/>
        <w:jc w:val="both"/>
      </w:pPr>
      <w:r w:rsidRPr="45E00344">
        <w:rPr>
          <w:rFonts w:ascii="Times New Roman" w:eastAsia="Times New Roman" w:hAnsi="Times New Roman" w:cs="Times New Roman"/>
          <w:sz w:val="24"/>
          <w:szCs w:val="24"/>
        </w:rPr>
        <w:t>Pētījums liecina, ka mazadaptīvi/traucēti interneta lietošanas paradumi skar 7% visu respondentu jeb 90482 iedzīvotājus 15-64 gadu vecumā, bet problemātiski interneta lietošanas paradumi – vēl 3% respondentu jeb 36</w:t>
      </w:r>
      <w:r w:rsidR="003222FF" w:rsidRPr="45E00344">
        <w:rPr>
          <w:rFonts w:ascii="Times New Roman" w:eastAsia="Times New Roman" w:hAnsi="Times New Roman" w:cs="Times New Roman"/>
          <w:sz w:val="24"/>
          <w:szCs w:val="24"/>
        </w:rPr>
        <w:t> </w:t>
      </w:r>
      <w:r w:rsidRPr="45E00344">
        <w:rPr>
          <w:rFonts w:ascii="Times New Roman" w:eastAsia="Times New Roman" w:hAnsi="Times New Roman" w:cs="Times New Roman"/>
          <w:sz w:val="24"/>
          <w:szCs w:val="24"/>
        </w:rPr>
        <w:t>079.</w:t>
      </w:r>
    </w:p>
    <w:p w14:paraId="27316F8D" w14:textId="77777777" w:rsidR="003222FF" w:rsidRPr="003222FF" w:rsidRDefault="008308CC" w:rsidP="00146FEF">
      <w:pPr>
        <w:pStyle w:val="ListParagraph"/>
        <w:numPr>
          <w:ilvl w:val="0"/>
          <w:numId w:val="8"/>
        </w:numPr>
        <w:spacing w:after="120" w:line="240" w:lineRule="auto"/>
        <w:ind w:left="0" w:hanging="720"/>
        <w:contextualSpacing w:val="0"/>
        <w:jc w:val="both"/>
      </w:pPr>
      <w:r w:rsidRPr="45E00344">
        <w:rPr>
          <w:rFonts w:ascii="Times New Roman" w:eastAsia="Times New Roman" w:hAnsi="Times New Roman" w:cs="Times New Roman"/>
          <w:sz w:val="24"/>
          <w:szCs w:val="24"/>
        </w:rPr>
        <w:t>Vienlaikus Latvijas iedzīvotāji ir kritiski noskaņoti pret azartspēlēm spēļu zālēs. 77% respondentu piekrīt, ka Latvijā ir pārāk daudz azartspēļu spēlēšanas vietu. Tāpat 65% respondentu piekrīt, ka Latvijā ir pārāk daudz vietu, kur iegādāties loterijas kuponus vai biļetes. Azartspēļu spēlēšanas vispārēju aizliegumu atbalsta 59% respondentu. Azartspēļu un loteriju organizēšanu tikai atsevišķās norādītās pilsētas zonās atbalsta 77% respondentu. Savukārt,79% aptaujas dalībnieku piekrīt, ka jāpieņem likums, kurš ļauj spēlēt azartspēles vai piedalīties loterijās tikai no 21 gada vecuma.</w:t>
      </w:r>
    </w:p>
    <w:p w14:paraId="40500B13" w14:textId="2FEE4A52" w:rsidR="008308CC" w:rsidRPr="003222FF" w:rsidRDefault="008308CC" w:rsidP="00146FEF">
      <w:pPr>
        <w:pStyle w:val="ListParagraph"/>
        <w:numPr>
          <w:ilvl w:val="0"/>
          <w:numId w:val="8"/>
        </w:numPr>
        <w:spacing w:after="120" w:line="240" w:lineRule="auto"/>
        <w:ind w:left="0" w:hanging="720"/>
        <w:contextualSpacing w:val="0"/>
        <w:jc w:val="both"/>
      </w:pPr>
      <w:r w:rsidRPr="45E00344">
        <w:rPr>
          <w:rFonts w:ascii="Times New Roman" w:eastAsia="Times New Roman" w:hAnsi="Times New Roman" w:cs="Times New Roman"/>
          <w:sz w:val="24"/>
          <w:szCs w:val="24"/>
        </w:rPr>
        <w:t xml:space="preserve">Bieži procesu atkarības personai nenoris izolēti, bet ir cieši saistītas ar vielu lietošanas izraisītiem atkarību procesiem (smēķēšanu, alkohola, narkotiku lietošana). Līdz ar to būtiski ir noteikt smēķēšanas un alkohola pieejamības ierobežojumus azartspēļu </w:t>
      </w:r>
      <w:r w:rsidR="00EE09BE" w:rsidRPr="45E00344">
        <w:rPr>
          <w:rFonts w:ascii="Times New Roman" w:eastAsia="Times New Roman" w:hAnsi="Times New Roman" w:cs="Times New Roman"/>
          <w:sz w:val="24"/>
          <w:szCs w:val="24"/>
        </w:rPr>
        <w:t xml:space="preserve">organizēšanas </w:t>
      </w:r>
      <w:r w:rsidRPr="45E00344">
        <w:rPr>
          <w:rFonts w:ascii="Times New Roman" w:eastAsia="Times New Roman" w:hAnsi="Times New Roman" w:cs="Times New Roman"/>
          <w:sz w:val="24"/>
          <w:szCs w:val="24"/>
        </w:rPr>
        <w:t xml:space="preserve">vietās, lai mazināta iespēju vienlaicīgi attīstīties vairākām atkarībām (gan procesu, gan vielu), kā arī nodrošinātu </w:t>
      </w:r>
      <w:r w:rsidR="61F1C9EE" w:rsidRPr="45E00344">
        <w:rPr>
          <w:rFonts w:ascii="Times New Roman" w:eastAsia="Times New Roman" w:hAnsi="Times New Roman" w:cs="Times New Roman"/>
          <w:sz w:val="24"/>
          <w:szCs w:val="24"/>
        </w:rPr>
        <w:t xml:space="preserve">personai </w:t>
      </w:r>
      <w:r w:rsidRPr="45E00344">
        <w:rPr>
          <w:rFonts w:ascii="Times New Roman" w:eastAsia="Times New Roman" w:hAnsi="Times New Roman" w:cs="Times New Roman"/>
          <w:sz w:val="24"/>
          <w:szCs w:val="24"/>
        </w:rPr>
        <w:t>lielāku kontroli pār esošo situāciju un lēmumu pieņemšanu</w:t>
      </w:r>
      <w:r w:rsidR="2F00817D" w:rsidRPr="45E00344">
        <w:rPr>
          <w:rFonts w:ascii="Times New Roman" w:eastAsia="Times New Roman" w:hAnsi="Times New Roman" w:cs="Times New Roman"/>
          <w:sz w:val="24"/>
          <w:szCs w:val="24"/>
        </w:rPr>
        <w:t xml:space="preserve">. Vienlaikus būtiski ir </w:t>
      </w:r>
      <w:r w:rsidR="00124BDB" w:rsidRPr="45E00344">
        <w:rPr>
          <w:rFonts w:ascii="Times New Roman" w:eastAsia="Times New Roman" w:hAnsi="Times New Roman" w:cs="Times New Roman"/>
          <w:sz w:val="24"/>
          <w:szCs w:val="24"/>
        </w:rPr>
        <w:t xml:space="preserve"> nodrošin</w:t>
      </w:r>
      <w:r w:rsidR="524D7585" w:rsidRPr="45E00344">
        <w:rPr>
          <w:rFonts w:ascii="Times New Roman" w:eastAsia="Times New Roman" w:hAnsi="Times New Roman" w:cs="Times New Roman"/>
          <w:sz w:val="24"/>
          <w:szCs w:val="24"/>
        </w:rPr>
        <w:t>ā</w:t>
      </w:r>
      <w:r w:rsidR="00124BDB" w:rsidRPr="45E00344">
        <w:rPr>
          <w:rFonts w:ascii="Times New Roman" w:eastAsia="Times New Roman" w:hAnsi="Times New Roman" w:cs="Times New Roman"/>
          <w:sz w:val="24"/>
          <w:szCs w:val="24"/>
        </w:rPr>
        <w:t xml:space="preserve">t sabiedrības izglītošanu par procesu atkarības riskiem un </w:t>
      </w:r>
      <w:r w:rsidR="2B030366" w:rsidRPr="45E00344">
        <w:rPr>
          <w:rFonts w:ascii="Times New Roman" w:eastAsia="Times New Roman" w:hAnsi="Times New Roman" w:cs="Times New Roman"/>
          <w:sz w:val="24"/>
          <w:szCs w:val="24"/>
        </w:rPr>
        <w:t xml:space="preserve">to </w:t>
      </w:r>
      <w:r w:rsidR="00124BDB" w:rsidRPr="45E00344">
        <w:rPr>
          <w:rFonts w:ascii="Times New Roman" w:eastAsia="Times New Roman" w:hAnsi="Times New Roman" w:cs="Times New Roman"/>
          <w:sz w:val="24"/>
          <w:szCs w:val="24"/>
        </w:rPr>
        <w:t xml:space="preserve">ietekmi uz veselību. </w:t>
      </w:r>
    </w:p>
    <w:p w14:paraId="6DBEA7AA" w14:textId="77777777" w:rsidR="00367C3E" w:rsidRPr="00367C3E" w:rsidRDefault="1C926E12" w:rsidP="00367C3E">
      <w:pPr>
        <w:pStyle w:val="ListParagraph"/>
        <w:numPr>
          <w:ilvl w:val="0"/>
          <w:numId w:val="8"/>
        </w:numPr>
        <w:spacing w:after="120" w:line="240" w:lineRule="auto"/>
        <w:ind w:left="0" w:hanging="720"/>
        <w:contextualSpacing w:val="0"/>
        <w:jc w:val="both"/>
        <w:rPr>
          <w:rFonts w:eastAsiaTheme="minorEastAsia"/>
          <w:sz w:val="24"/>
          <w:szCs w:val="24"/>
          <w:lang w:val="lv"/>
        </w:rPr>
      </w:pPr>
      <w:r w:rsidRPr="00367C3E">
        <w:rPr>
          <w:rFonts w:ascii="Times New Roman" w:eastAsia="Times New Roman" w:hAnsi="Times New Roman" w:cs="Times New Roman"/>
          <w:sz w:val="24"/>
          <w:szCs w:val="24"/>
        </w:rPr>
        <w:t>Pēdējo gadu laikā bērnu vidū ir pieaudzis moderno tehnoloģiju lietošanas biežums un ilgums, kas negatīvi ietekmē arī pārējos  bērnu veselības rādītājus</w:t>
      </w:r>
      <w:r w:rsidR="00367C3E">
        <w:rPr>
          <w:rFonts w:ascii="Times New Roman" w:eastAsia="Times New Roman" w:hAnsi="Times New Roman" w:cs="Times New Roman"/>
          <w:sz w:val="24"/>
          <w:szCs w:val="24"/>
        </w:rPr>
        <w:t xml:space="preserve"> –</w:t>
      </w:r>
      <w:r w:rsidRPr="00367C3E">
        <w:rPr>
          <w:rFonts w:ascii="Times New Roman" w:eastAsia="Times New Roman" w:hAnsi="Times New Roman" w:cs="Times New Roman"/>
          <w:sz w:val="24"/>
          <w:szCs w:val="24"/>
        </w:rPr>
        <w:t xml:space="preserve"> miega kvalitāti un ilgumu, pietiekošu fizisko aktivitāti, balsta un kustības aparāta veselību (t.sk.muguras veselību), acu veselību, psihoemocionālo veselību, kas ilgtermiņā var radīt jau hroniskas slimības, piemēram, sirds un asinsvadu saslimšanas, acu slimības un redzes pasliktināšanos, kā arī balsta un kustības aparāta saslimšanas. Vienlaikus pārmērīga moderno tehnoloģiju lietošana var veicināt arī atkarības attīs</w:t>
      </w:r>
      <w:r w:rsidR="73FDE8FC" w:rsidRPr="00367C3E">
        <w:rPr>
          <w:rFonts w:ascii="Times New Roman" w:eastAsia="Times New Roman" w:hAnsi="Times New Roman" w:cs="Times New Roman"/>
          <w:sz w:val="24"/>
          <w:szCs w:val="24"/>
        </w:rPr>
        <w:t>t</w:t>
      </w:r>
      <w:r w:rsidRPr="00367C3E">
        <w:rPr>
          <w:rFonts w:ascii="Times New Roman" w:eastAsia="Times New Roman" w:hAnsi="Times New Roman" w:cs="Times New Roman"/>
          <w:sz w:val="24"/>
          <w:szCs w:val="24"/>
        </w:rPr>
        <w:t xml:space="preserve">ību. </w:t>
      </w:r>
      <w:r w:rsidR="08F378E3" w:rsidRPr="45E00344">
        <w:rPr>
          <w:rFonts w:ascii="Times New Roman" w:eastAsia="Times New Roman" w:hAnsi="Times New Roman" w:cs="Times New Roman"/>
          <w:sz w:val="24"/>
          <w:szCs w:val="24"/>
        </w:rPr>
        <w:t xml:space="preserve">Saskaņā ar Latvijas skolēnu veselības paradumu pētījuma 2017./2018.gada aptaujas datiem, </w:t>
      </w:r>
      <w:r w:rsidR="50D8AF1F" w:rsidRPr="45E00344">
        <w:rPr>
          <w:rFonts w:ascii="Times New Roman" w:eastAsia="Times New Roman" w:hAnsi="Times New Roman" w:cs="Times New Roman"/>
          <w:color w:val="263238"/>
          <w:sz w:val="24"/>
          <w:szCs w:val="24"/>
          <w:lang w:val="lv"/>
        </w:rPr>
        <w:t xml:space="preserve">sociālo mediju atkarība ir 5,15% </w:t>
      </w:r>
      <w:r w:rsidR="3E16B51D" w:rsidRPr="45E00344">
        <w:rPr>
          <w:rFonts w:ascii="Times New Roman" w:eastAsia="Times New Roman" w:hAnsi="Times New Roman" w:cs="Times New Roman"/>
          <w:color w:val="263238"/>
          <w:sz w:val="24"/>
          <w:szCs w:val="24"/>
          <w:lang w:val="lv"/>
        </w:rPr>
        <w:t>11-13 gadus vecu pusaudžu</w:t>
      </w:r>
      <w:r w:rsidR="50D8AF1F" w:rsidRPr="45E00344">
        <w:rPr>
          <w:rFonts w:ascii="Times New Roman" w:eastAsia="Times New Roman" w:hAnsi="Times New Roman" w:cs="Times New Roman"/>
          <w:color w:val="263238"/>
          <w:sz w:val="24"/>
          <w:szCs w:val="24"/>
          <w:lang w:val="lv"/>
        </w:rPr>
        <w:t>, attiecīgi 4,2% zēnu un 5,9% meiteņu</w:t>
      </w:r>
      <w:r w:rsidR="6ADC014C" w:rsidRPr="45E00344">
        <w:rPr>
          <w:rFonts w:ascii="Times New Roman" w:eastAsia="Times New Roman" w:hAnsi="Times New Roman" w:cs="Times New Roman"/>
          <w:color w:val="263238"/>
          <w:sz w:val="24"/>
          <w:szCs w:val="24"/>
          <w:lang w:val="lv"/>
        </w:rPr>
        <w:t>.</w:t>
      </w:r>
    </w:p>
    <w:p w14:paraId="45F2E87F" w14:textId="17E600F0" w:rsidR="00367C3E" w:rsidRPr="00367C3E" w:rsidRDefault="31CCBBE3" w:rsidP="009765B2">
      <w:pPr>
        <w:pStyle w:val="ListParagraph"/>
        <w:spacing w:after="120" w:line="240" w:lineRule="auto"/>
        <w:ind w:left="0"/>
        <w:contextualSpacing w:val="0"/>
        <w:jc w:val="both"/>
        <w:rPr>
          <w:rFonts w:eastAsiaTheme="minorEastAsia"/>
          <w:sz w:val="24"/>
          <w:szCs w:val="24"/>
          <w:lang w:val="lv"/>
        </w:rPr>
      </w:pPr>
      <w:r w:rsidRPr="00367C3E">
        <w:rPr>
          <w:rFonts w:ascii="Times New Roman" w:eastAsia="Times New Roman" w:hAnsi="Times New Roman" w:cs="Times New Roman"/>
          <w:sz w:val="24"/>
          <w:szCs w:val="24"/>
        </w:rPr>
        <w:t>Latvijā šobrīd nav izstrādātu rekomendāciju  drošai un veselībai nekaitīgai moderno tehnoloģiju lietošanai bērniem, kas sniegtu  ieteikumus bērna vecumam atbilstošam pie elektroniskās ierīces ekrāna pavadītajam laikam dienā, kā arī  atpūtas paužu biežumu un ilgumu tajā laikā, kad tiek lietota kāda modernā tehnoloģijas ierīce</w:t>
      </w:r>
      <w:r w:rsidR="2D60C91F" w:rsidRPr="00367C3E">
        <w:rPr>
          <w:rFonts w:ascii="Times New Roman" w:eastAsia="Times New Roman" w:hAnsi="Times New Roman" w:cs="Times New Roman"/>
          <w:sz w:val="24"/>
          <w:szCs w:val="24"/>
        </w:rPr>
        <w:t>, tai skaitā mācību procesa ietvaros.</w:t>
      </w:r>
      <w:r w:rsidRPr="00367C3E">
        <w:rPr>
          <w:rFonts w:ascii="Times New Roman" w:eastAsia="Times New Roman" w:hAnsi="Times New Roman" w:cs="Times New Roman"/>
          <w:sz w:val="24"/>
          <w:szCs w:val="24"/>
        </w:rPr>
        <w:t xml:space="preserve"> Ņemot vērā, pieejam</w:t>
      </w:r>
      <w:r w:rsidR="74BE1C19" w:rsidRPr="00367C3E">
        <w:rPr>
          <w:rFonts w:ascii="Times New Roman" w:eastAsia="Times New Roman" w:hAnsi="Times New Roman" w:cs="Times New Roman"/>
          <w:sz w:val="24"/>
          <w:szCs w:val="24"/>
        </w:rPr>
        <w:t>os pētījum</w:t>
      </w:r>
      <w:r w:rsidR="2B0F8291" w:rsidRPr="00367C3E">
        <w:rPr>
          <w:rFonts w:ascii="Times New Roman" w:eastAsia="Times New Roman" w:hAnsi="Times New Roman" w:cs="Times New Roman"/>
          <w:sz w:val="24"/>
          <w:szCs w:val="24"/>
        </w:rPr>
        <w:t>a</w:t>
      </w:r>
      <w:r w:rsidR="74BE1C19" w:rsidRPr="00367C3E">
        <w:rPr>
          <w:rFonts w:ascii="Times New Roman" w:eastAsia="Times New Roman" w:hAnsi="Times New Roman" w:cs="Times New Roman"/>
          <w:sz w:val="24"/>
          <w:szCs w:val="24"/>
        </w:rPr>
        <w:t xml:space="preserve"> datus par</w:t>
      </w:r>
      <w:r w:rsidRPr="00367C3E">
        <w:rPr>
          <w:rFonts w:ascii="Times New Roman" w:eastAsia="Times New Roman" w:hAnsi="Times New Roman" w:cs="Times New Roman"/>
          <w:sz w:val="24"/>
          <w:szCs w:val="24"/>
        </w:rPr>
        <w:t xml:space="preserve"> moderno tehnoloģiju </w:t>
      </w:r>
      <w:r w:rsidR="74BE1C19" w:rsidRPr="00367C3E">
        <w:rPr>
          <w:rFonts w:ascii="Times New Roman" w:eastAsia="Times New Roman" w:hAnsi="Times New Roman" w:cs="Times New Roman"/>
          <w:sz w:val="24"/>
          <w:szCs w:val="24"/>
        </w:rPr>
        <w:t>lietošanu bērnu</w:t>
      </w:r>
      <w:r w:rsidRPr="00367C3E">
        <w:rPr>
          <w:rFonts w:ascii="Times New Roman" w:eastAsia="Times New Roman" w:hAnsi="Times New Roman" w:cs="Times New Roman"/>
          <w:sz w:val="24"/>
          <w:szCs w:val="24"/>
        </w:rPr>
        <w:t xml:space="preserve"> un </w:t>
      </w:r>
      <w:r w:rsidR="74BE1C19" w:rsidRPr="00367C3E">
        <w:rPr>
          <w:rFonts w:ascii="Times New Roman" w:eastAsia="Times New Roman" w:hAnsi="Times New Roman" w:cs="Times New Roman"/>
          <w:sz w:val="24"/>
          <w:szCs w:val="24"/>
        </w:rPr>
        <w:t>jauniešu vidū, kā arī lai nodrošinātu dro</w:t>
      </w:r>
      <w:r w:rsidR="3E312FBA" w:rsidRPr="00367C3E">
        <w:rPr>
          <w:rFonts w:ascii="Times New Roman" w:eastAsia="Times New Roman" w:hAnsi="Times New Roman" w:cs="Times New Roman"/>
          <w:sz w:val="24"/>
          <w:szCs w:val="24"/>
        </w:rPr>
        <w:t>š</w:t>
      </w:r>
      <w:r w:rsidR="74BE1C19" w:rsidRPr="00367C3E">
        <w:rPr>
          <w:rFonts w:ascii="Times New Roman" w:eastAsia="Times New Roman" w:hAnsi="Times New Roman" w:cs="Times New Roman"/>
          <w:sz w:val="24"/>
          <w:szCs w:val="24"/>
        </w:rPr>
        <w:t>u, veselībai nekaitīgu</w:t>
      </w:r>
      <w:r w:rsidRPr="00367C3E">
        <w:rPr>
          <w:rFonts w:ascii="Times New Roman" w:eastAsia="Times New Roman" w:hAnsi="Times New Roman" w:cs="Times New Roman"/>
          <w:sz w:val="24"/>
          <w:szCs w:val="24"/>
        </w:rPr>
        <w:t xml:space="preserve"> moderno tehnoloģiju </w:t>
      </w:r>
      <w:r w:rsidR="22D8DB91" w:rsidRPr="00367C3E">
        <w:rPr>
          <w:rFonts w:ascii="Times New Roman" w:eastAsia="Times New Roman" w:hAnsi="Times New Roman" w:cs="Times New Roman"/>
          <w:sz w:val="24"/>
          <w:szCs w:val="24"/>
        </w:rPr>
        <w:t>lietošanu, tai skaitā lai mazinātu iespējamo procesu atkarības risku</w:t>
      </w:r>
      <w:r w:rsidR="12274BC4" w:rsidRPr="00367C3E">
        <w:rPr>
          <w:rFonts w:ascii="Times New Roman" w:eastAsia="Times New Roman" w:hAnsi="Times New Roman" w:cs="Times New Roman"/>
          <w:sz w:val="24"/>
          <w:szCs w:val="24"/>
        </w:rPr>
        <w:t>,</w:t>
      </w:r>
      <w:r w:rsidRPr="00367C3E">
        <w:rPr>
          <w:rFonts w:ascii="Times New Roman" w:eastAsia="Times New Roman" w:hAnsi="Times New Roman" w:cs="Times New Roman"/>
          <w:sz w:val="24"/>
          <w:szCs w:val="24"/>
        </w:rPr>
        <w:t xml:space="preserve"> būtu nepieciešams izstrādāt</w:t>
      </w:r>
      <w:r w:rsidR="757B6D79" w:rsidRPr="00367C3E">
        <w:rPr>
          <w:rFonts w:ascii="Times New Roman" w:eastAsia="Times New Roman" w:hAnsi="Times New Roman" w:cs="Times New Roman"/>
          <w:sz w:val="24"/>
          <w:szCs w:val="24"/>
        </w:rPr>
        <w:t>, citu valstu pieredzē balstītus,</w:t>
      </w:r>
      <w:r w:rsidRPr="00367C3E">
        <w:rPr>
          <w:rFonts w:ascii="Times New Roman" w:eastAsia="Times New Roman" w:hAnsi="Times New Roman" w:cs="Times New Roman"/>
          <w:sz w:val="24"/>
          <w:szCs w:val="24"/>
        </w:rPr>
        <w:t xml:space="preserve"> ieteikumus (rekomendācijas, vadlīnijas) bērna vecumam atbilstošam</w:t>
      </w:r>
      <w:r w:rsidR="2B0769EA" w:rsidRPr="00367C3E">
        <w:rPr>
          <w:rFonts w:ascii="Times New Roman" w:eastAsia="Times New Roman" w:hAnsi="Times New Roman" w:cs="Times New Roman"/>
          <w:sz w:val="24"/>
          <w:szCs w:val="24"/>
        </w:rPr>
        <w:t>,</w:t>
      </w:r>
      <w:r w:rsidRPr="00367C3E">
        <w:rPr>
          <w:rFonts w:ascii="Times New Roman" w:eastAsia="Times New Roman" w:hAnsi="Times New Roman" w:cs="Times New Roman"/>
          <w:sz w:val="24"/>
          <w:szCs w:val="24"/>
        </w:rPr>
        <w:t xml:space="preserve"> pie elektroniskās ierīces ekrāna pavadītajam laikam dienā, </w:t>
      </w:r>
      <w:r w:rsidR="0CD851DB" w:rsidRPr="00367C3E">
        <w:rPr>
          <w:rFonts w:ascii="Times New Roman" w:eastAsia="Times New Roman" w:hAnsi="Times New Roman" w:cs="Times New Roman"/>
          <w:sz w:val="24"/>
          <w:szCs w:val="24"/>
        </w:rPr>
        <w:t xml:space="preserve"> tai skaitā</w:t>
      </w:r>
      <w:r w:rsidRPr="00367C3E">
        <w:rPr>
          <w:rFonts w:ascii="Times New Roman" w:eastAsia="Times New Roman" w:hAnsi="Times New Roman" w:cs="Times New Roman"/>
          <w:sz w:val="24"/>
          <w:szCs w:val="24"/>
        </w:rPr>
        <w:t xml:space="preserve"> mācību procesa </w:t>
      </w:r>
      <w:r w:rsidR="0CD851DB" w:rsidRPr="00367C3E">
        <w:rPr>
          <w:rFonts w:ascii="Times New Roman" w:eastAsia="Times New Roman" w:hAnsi="Times New Roman" w:cs="Times New Roman"/>
          <w:sz w:val="24"/>
          <w:szCs w:val="24"/>
        </w:rPr>
        <w:t xml:space="preserve">ietvaros, vienlaikus iekļaujot </w:t>
      </w:r>
      <w:r w:rsidR="0FD9BA45" w:rsidRPr="00367C3E">
        <w:rPr>
          <w:rFonts w:ascii="Times New Roman" w:eastAsia="Times New Roman" w:hAnsi="Times New Roman" w:cs="Times New Roman"/>
          <w:sz w:val="24"/>
          <w:szCs w:val="24"/>
        </w:rPr>
        <w:t xml:space="preserve">arī </w:t>
      </w:r>
      <w:r w:rsidR="0CD851DB" w:rsidRPr="00367C3E">
        <w:rPr>
          <w:rFonts w:ascii="Times New Roman" w:eastAsia="Times New Roman" w:hAnsi="Times New Roman" w:cs="Times New Roman"/>
          <w:sz w:val="24"/>
          <w:szCs w:val="24"/>
        </w:rPr>
        <w:t>ieteikumus  izglītības iestādēm,</w:t>
      </w:r>
      <w:r w:rsidR="63C68B42" w:rsidRPr="00367C3E">
        <w:rPr>
          <w:rFonts w:ascii="Times New Roman" w:eastAsia="Times New Roman" w:hAnsi="Times New Roman" w:cs="Times New Roman"/>
          <w:sz w:val="24"/>
          <w:szCs w:val="24"/>
        </w:rPr>
        <w:t xml:space="preserve"> pedagogiem un arī bērnu</w:t>
      </w:r>
      <w:r w:rsidR="0CD851DB" w:rsidRPr="00367C3E">
        <w:rPr>
          <w:rFonts w:ascii="Times New Roman" w:eastAsia="Times New Roman" w:hAnsi="Times New Roman" w:cs="Times New Roman"/>
          <w:sz w:val="24"/>
          <w:szCs w:val="24"/>
        </w:rPr>
        <w:t xml:space="preserve"> </w:t>
      </w:r>
      <w:r w:rsidR="1E2C925D" w:rsidRPr="00367C3E">
        <w:rPr>
          <w:rFonts w:ascii="Times New Roman" w:eastAsia="Times New Roman" w:hAnsi="Times New Roman" w:cs="Times New Roman"/>
          <w:sz w:val="24"/>
          <w:szCs w:val="24"/>
        </w:rPr>
        <w:t>vecākiem</w:t>
      </w:r>
      <w:r w:rsidR="3019A1F2" w:rsidRPr="00367C3E">
        <w:rPr>
          <w:rFonts w:ascii="Times New Roman" w:eastAsia="Times New Roman" w:hAnsi="Times New Roman" w:cs="Times New Roman"/>
          <w:sz w:val="24"/>
          <w:szCs w:val="24"/>
        </w:rPr>
        <w:t>.</w:t>
      </w:r>
    </w:p>
    <w:p w14:paraId="52DE1B22" w14:textId="477A8BEA" w:rsidR="008308CC" w:rsidRDefault="00367C3E" w:rsidP="00554CDA">
      <w:pPr>
        <w:pStyle w:val="Heading2"/>
        <w:spacing w:before="0" w:after="120" w:line="240" w:lineRule="auto"/>
        <w:ind w:left="0" w:hanging="567"/>
        <w:rPr>
          <w:lang w:eastAsia="lv-LV"/>
        </w:rPr>
      </w:pPr>
      <w:r>
        <w:rPr>
          <w:rFonts w:ascii="Times New Roman" w:eastAsia="Times New Roman" w:hAnsi="Times New Roman" w:cs="Times New Roman"/>
          <w:sz w:val="24"/>
          <w:szCs w:val="24"/>
        </w:rPr>
        <w:br w:type="page"/>
      </w:r>
      <w:bookmarkStart w:id="29" w:name="_Toc51152776"/>
      <w:r w:rsidR="008308CC" w:rsidRPr="4300618A">
        <w:rPr>
          <w:lang w:eastAsia="lv-LV"/>
        </w:rPr>
        <w:lastRenderedPageBreak/>
        <w:t>Traumatisms</w:t>
      </w:r>
      <w:bookmarkEnd w:id="29"/>
    </w:p>
    <w:p w14:paraId="2AB6248B" w14:textId="385676DA" w:rsidR="000651B3" w:rsidRDefault="000651B3" w:rsidP="00554CDA">
      <w:pPr>
        <w:spacing w:after="120" w:line="240" w:lineRule="auto"/>
        <w:ind w:hanging="567"/>
        <w:jc w:val="both"/>
        <w:rPr>
          <w:rFonts w:ascii="Times New Roman" w:eastAsia="Times New Roman" w:hAnsi="Times New Roman" w:cs="Times New Roman"/>
          <w:sz w:val="24"/>
          <w:szCs w:val="24"/>
        </w:rPr>
      </w:pPr>
    </w:p>
    <w:p w14:paraId="27E93FA1" w14:textId="04898313" w:rsidR="00860156" w:rsidRPr="00166D51" w:rsidRDefault="008308CC"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sz w:val="24"/>
          <w:szCs w:val="24"/>
        </w:rPr>
        <w:t>Saskaņā ar SPKC Latvijas iedzīvotāju nāves cēloņu datu bāzi, katru gadu ārējo nāves cēloņu dēļ tiek zaudētas vairāk kā 1</w:t>
      </w:r>
      <w:r w:rsidR="370987F8" w:rsidRPr="45E00344">
        <w:rPr>
          <w:rFonts w:ascii="Times New Roman" w:eastAsia="Times New Roman" w:hAnsi="Times New Roman" w:cs="Times New Roman"/>
          <w:sz w:val="24"/>
          <w:szCs w:val="24"/>
        </w:rPr>
        <w:t>3</w:t>
      </w:r>
      <w:r w:rsidRPr="45E00344">
        <w:rPr>
          <w:rFonts w:ascii="Times New Roman" w:eastAsia="Times New Roman" w:hAnsi="Times New Roman" w:cs="Times New Roman"/>
          <w:sz w:val="24"/>
          <w:szCs w:val="24"/>
        </w:rPr>
        <w:t>00 cilvēku dzīvīb</w:t>
      </w:r>
      <w:r w:rsidR="6E1EA473" w:rsidRPr="45E00344">
        <w:rPr>
          <w:rFonts w:ascii="Times New Roman" w:eastAsia="Times New Roman" w:hAnsi="Times New Roman" w:cs="Times New Roman"/>
          <w:sz w:val="24"/>
          <w:szCs w:val="24"/>
        </w:rPr>
        <w:t>u</w:t>
      </w:r>
      <w:r w:rsidRPr="45E00344">
        <w:rPr>
          <w:rFonts w:ascii="Times New Roman" w:eastAsia="Times New Roman" w:hAnsi="Times New Roman" w:cs="Times New Roman"/>
          <w:sz w:val="24"/>
          <w:szCs w:val="24"/>
        </w:rPr>
        <w:t xml:space="preserve">. </w:t>
      </w:r>
      <w:r w:rsidR="007F5EAC" w:rsidRPr="45E00344">
        <w:rPr>
          <w:rFonts w:ascii="Times New Roman" w:eastAsia="Times New Roman" w:hAnsi="Times New Roman" w:cs="Times New Roman"/>
          <w:b/>
          <w:bCs/>
          <w:sz w:val="24"/>
          <w:szCs w:val="24"/>
        </w:rPr>
        <w:t>Ārējie nāves cēloņi</w:t>
      </w:r>
      <w:r w:rsidR="007F5EAC" w:rsidRPr="45E00344">
        <w:rPr>
          <w:rFonts w:ascii="Times New Roman" w:eastAsia="Times New Roman" w:hAnsi="Times New Roman" w:cs="Times New Roman"/>
          <w:sz w:val="24"/>
          <w:szCs w:val="24"/>
        </w:rPr>
        <w:t xml:space="preserve"> ir otrs biežākais (aiz SAS) cēlonis, kā dēļ tiek zaudēti potenciālie mūža gadi, 2018. gadā tie veido 24% PZMG cēloņu struktūrā. Šajā grupā ir visbūtiskākās atšķirības pa dzimumiem. Vīriešiem PZMG rādītājs ārējo nāves cēloņu grupā 5 reizes pārsniedz sieviešu rādītāju.</w:t>
      </w:r>
      <w:r w:rsidRPr="45E00344">
        <w:rPr>
          <w:rFonts w:ascii="Times New Roman" w:eastAsia="Times New Roman" w:hAnsi="Times New Roman" w:cs="Times New Roman"/>
          <w:sz w:val="24"/>
          <w:szCs w:val="24"/>
        </w:rPr>
        <w:t xml:space="preserve"> Šie nāves cēloņi ir novēršami, uzlabojot vides drošību un mainot </w:t>
      </w:r>
      <w:r w:rsidR="000651B3" w:rsidRPr="45E00344">
        <w:rPr>
          <w:rFonts w:ascii="Times New Roman" w:eastAsia="Times New Roman" w:hAnsi="Times New Roman" w:cs="Times New Roman"/>
          <w:sz w:val="24"/>
          <w:szCs w:val="24"/>
        </w:rPr>
        <w:t>iedzīvotāju</w:t>
      </w:r>
      <w:r w:rsidRPr="45E00344">
        <w:rPr>
          <w:rFonts w:ascii="Times New Roman" w:eastAsia="Times New Roman" w:hAnsi="Times New Roman" w:cs="Times New Roman"/>
          <w:sz w:val="24"/>
          <w:szCs w:val="24"/>
        </w:rPr>
        <w:t xml:space="preserve"> paradumus. </w:t>
      </w:r>
    </w:p>
    <w:p w14:paraId="6B0AFFCF" w14:textId="070A8143" w:rsidR="00860156" w:rsidRDefault="00445A8C"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sz w:val="24"/>
          <w:szCs w:val="24"/>
        </w:rPr>
        <w:t>Izplatītākie</w:t>
      </w:r>
      <w:r w:rsidR="008308CC" w:rsidRPr="45E00344">
        <w:rPr>
          <w:rFonts w:ascii="Times New Roman" w:eastAsia="Times New Roman" w:hAnsi="Times New Roman" w:cs="Times New Roman"/>
          <w:sz w:val="24"/>
          <w:szCs w:val="24"/>
        </w:rPr>
        <w:t xml:space="preserve"> ārējie nāves cēloņi ir </w:t>
      </w:r>
      <w:r w:rsidR="008308CC" w:rsidRPr="45E00344">
        <w:rPr>
          <w:rFonts w:ascii="Times New Roman" w:eastAsia="Times New Roman" w:hAnsi="Times New Roman" w:cs="Times New Roman"/>
          <w:b/>
          <w:bCs/>
          <w:sz w:val="24"/>
          <w:szCs w:val="24"/>
        </w:rPr>
        <w:t>tīšs paškaitējums</w:t>
      </w:r>
      <w:r w:rsidR="6515E9A0" w:rsidRPr="45E00344">
        <w:rPr>
          <w:rFonts w:ascii="Times New Roman" w:eastAsia="Times New Roman" w:hAnsi="Times New Roman" w:cs="Times New Roman"/>
          <w:sz w:val="24"/>
          <w:szCs w:val="24"/>
        </w:rPr>
        <w:t xml:space="preserve"> (skat. </w:t>
      </w:r>
      <w:r w:rsidR="00426BFC" w:rsidRPr="45E00344">
        <w:rPr>
          <w:rFonts w:ascii="Times New Roman" w:eastAsia="Times New Roman" w:hAnsi="Times New Roman" w:cs="Times New Roman"/>
          <w:sz w:val="24"/>
          <w:szCs w:val="24"/>
        </w:rPr>
        <w:t xml:space="preserve">arī </w:t>
      </w:r>
      <w:r w:rsidR="00907E78" w:rsidRPr="45E00344">
        <w:rPr>
          <w:rFonts w:ascii="Times New Roman" w:eastAsia="Times New Roman" w:hAnsi="Times New Roman" w:cs="Times New Roman"/>
          <w:sz w:val="24"/>
          <w:szCs w:val="24"/>
        </w:rPr>
        <w:t>sadaļu “</w:t>
      </w:r>
      <w:r w:rsidR="6515E9A0" w:rsidRPr="45E00344">
        <w:rPr>
          <w:rFonts w:ascii="Times New Roman" w:eastAsia="Times New Roman" w:hAnsi="Times New Roman" w:cs="Times New Roman"/>
          <w:sz w:val="24"/>
          <w:szCs w:val="24"/>
        </w:rPr>
        <w:t>Psihiskā veselība</w:t>
      </w:r>
      <w:r w:rsidR="00907E78" w:rsidRPr="45E00344">
        <w:rPr>
          <w:rFonts w:ascii="Times New Roman" w:eastAsia="Times New Roman" w:hAnsi="Times New Roman" w:cs="Times New Roman"/>
          <w:sz w:val="24"/>
          <w:szCs w:val="24"/>
        </w:rPr>
        <w:t xml:space="preserve"> un emocionālā labklājība</w:t>
      </w:r>
      <w:r w:rsidR="6515E9A0" w:rsidRPr="45E00344">
        <w:rPr>
          <w:rFonts w:ascii="Times New Roman" w:eastAsia="Times New Roman" w:hAnsi="Times New Roman" w:cs="Times New Roman"/>
          <w:sz w:val="24"/>
          <w:szCs w:val="24"/>
        </w:rPr>
        <w:t>)</w:t>
      </w:r>
      <w:r w:rsidR="008308CC" w:rsidRPr="45E00344">
        <w:rPr>
          <w:rFonts w:ascii="Times New Roman" w:eastAsia="Times New Roman" w:hAnsi="Times New Roman" w:cs="Times New Roman"/>
          <w:b/>
          <w:bCs/>
          <w:sz w:val="24"/>
          <w:szCs w:val="24"/>
        </w:rPr>
        <w:t>, ceļu satiksmes negadījumi, kritieni, saindēšanās un noslīkšana</w:t>
      </w:r>
      <w:r w:rsidR="008308CC" w:rsidRPr="45E00344">
        <w:rPr>
          <w:rFonts w:ascii="Times New Roman" w:eastAsia="Times New Roman" w:hAnsi="Times New Roman" w:cs="Times New Roman"/>
          <w:sz w:val="24"/>
          <w:szCs w:val="24"/>
        </w:rPr>
        <w:t xml:space="preserve">. </w:t>
      </w:r>
    </w:p>
    <w:p w14:paraId="1FC9C7FA" w14:textId="32F18733" w:rsidR="00E06875" w:rsidRPr="00426BFC" w:rsidRDefault="00E06875"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sz w:val="24"/>
          <w:szCs w:val="24"/>
        </w:rPr>
        <w:t>Neskatoties uz to, ka mirstība no ārējiem nāves cēloņiem pēdējo 10 gadu laikā ir ievērojami samazinājusies, tā jorojām ir viena no augstākajām starp ES valstīm. Piemēram, noslīkušo skaits salīdzinājumā ar citām ES valstīm Latvijā ir visaugstākais (vidēji ES uz 100 000 iedzīvotājiem noslīkušo skaits ir 1,1, bet Latvijā 6,6) un šim rādītājam ir tendence palielināties.</w:t>
      </w:r>
    </w:p>
    <w:p w14:paraId="162C2F9C" w14:textId="390D97F8" w:rsidR="00860156" w:rsidRDefault="000651B3"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426BFC">
        <w:rPr>
          <w:rFonts w:ascii="Times New Roman" w:eastAsia="Times New Roman" w:hAnsi="Times New Roman" w:cs="Times New Roman"/>
          <w:sz w:val="24"/>
          <w:szCs w:val="24"/>
        </w:rPr>
        <w:t>K</w:t>
      </w:r>
      <w:r w:rsidR="008308CC" w:rsidRPr="00426BFC">
        <w:rPr>
          <w:rFonts w:ascii="Times New Roman" w:eastAsia="Times New Roman" w:hAnsi="Times New Roman" w:cs="Times New Roman"/>
          <w:sz w:val="24"/>
          <w:szCs w:val="24"/>
        </w:rPr>
        <w:t>atru gadu noslīkst vairāk kā 100 cilvēku un šos gadījumus ir iespējams novērst, veicinot drošu peldvietu pieejamību,</w:t>
      </w:r>
      <w:r w:rsidR="003D2EB2" w:rsidRPr="00426BFC">
        <w:rPr>
          <w:rFonts w:ascii="Times New Roman" w:eastAsia="Times New Roman" w:hAnsi="Times New Roman" w:cs="Times New Roman"/>
          <w:sz w:val="24"/>
          <w:szCs w:val="24"/>
        </w:rPr>
        <w:t xml:space="preserve"> </w:t>
      </w:r>
      <w:r w:rsidR="008308CC" w:rsidRPr="00426BFC">
        <w:rPr>
          <w:rFonts w:ascii="Times New Roman" w:eastAsia="Times New Roman" w:hAnsi="Times New Roman" w:cs="Times New Roman"/>
          <w:sz w:val="24"/>
          <w:szCs w:val="24"/>
        </w:rPr>
        <w:t xml:space="preserve">uzlabojot iedzīvotāju peldētprasmi un mainot sabiedrības paradumus. </w:t>
      </w:r>
      <w:r w:rsidR="003D2EB2" w:rsidRPr="00426BFC">
        <w:rPr>
          <w:rFonts w:ascii="Times New Roman" w:eastAsia="Times New Roman" w:hAnsi="Times New Roman" w:cs="Times New Roman"/>
          <w:sz w:val="24"/>
          <w:szCs w:val="24"/>
        </w:rPr>
        <w:t>2019. gadā noslīka</w:t>
      </w:r>
      <w:r w:rsidR="003D2EB2" w:rsidRPr="00860156">
        <w:rPr>
          <w:rFonts w:ascii="Times New Roman" w:eastAsia="Times New Roman" w:hAnsi="Times New Roman" w:cs="Times New Roman"/>
          <w:sz w:val="24"/>
          <w:szCs w:val="24"/>
        </w:rPr>
        <w:t xml:space="preserve"> 4 bērni, 2 no tiem ir bērni līdz 4 gadu vecumam. Savukārt 2018. gadā nosl</w:t>
      </w:r>
      <w:r w:rsidR="004206E5" w:rsidRPr="45E00344">
        <w:rPr>
          <w:rFonts w:ascii="Times New Roman" w:eastAsia="Times New Roman" w:hAnsi="Times New Roman" w:cs="Times New Roman"/>
          <w:sz w:val="24"/>
          <w:szCs w:val="24"/>
        </w:rPr>
        <w:t>ī</w:t>
      </w:r>
      <w:r w:rsidR="003D2EB2" w:rsidRPr="00860156">
        <w:rPr>
          <w:rFonts w:ascii="Times New Roman" w:eastAsia="Times New Roman" w:hAnsi="Times New Roman" w:cs="Times New Roman"/>
          <w:sz w:val="24"/>
          <w:szCs w:val="24"/>
        </w:rPr>
        <w:t>ka 6 bērni un tikai 1 bija jaunāks par 4 gadiem. Kopumā l</w:t>
      </w:r>
      <w:r w:rsidR="1E2FE422" w:rsidRPr="00860156">
        <w:rPr>
          <w:rFonts w:ascii="Times New Roman" w:eastAsia="Times New Roman" w:hAnsi="Times New Roman" w:cs="Times New Roman"/>
          <w:sz w:val="24"/>
          <w:szCs w:val="24"/>
        </w:rPr>
        <w:t>ielākā daļa noslīkušo ir vīrieši (2019.</w:t>
      </w:r>
      <w:r w:rsidR="003D2EB2" w:rsidRPr="00860156">
        <w:rPr>
          <w:rFonts w:ascii="Times New Roman" w:eastAsia="Times New Roman" w:hAnsi="Times New Roman" w:cs="Times New Roman"/>
          <w:sz w:val="24"/>
          <w:szCs w:val="24"/>
        </w:rPr>
        <w:t xml:space="preserve"> </w:t>
      </w:r>
      <w:r w:rsidR="1E2FE422" w:rsidRPr="00860156">
        <w:rPr>
          <w:rFonts w:ascii="Times New Roman" w:eastAsia="Times New Roman" w:hAnsi="Times New Roman" w:cs="Times New Roman"/>
          <w:sz w:val="24"/>
          <w:szCs w:val="24"/>
        </w:rPr>
        <w:t xml:space="preserve">gadā </w:t>
      </w:r>
      <w:r w:rsidR="003D2EB2" w:rsidRPr="00860156">
        <w:rPr>
          <w:rFonts w:ascii="Times New Roman" w:eastAsia="Times New Roman" w:hAnsi="Times New Roman" w:cs="Times New Roman"/>
          <w:sz w:val="24"/>
          <w:szCs w:val="24"/>
        </w:rPr>
        <w:t xml:space="preserve">– </w:t>
      </w:r>
      <w:r w:rsidR="1E2FE422" w:rsidRPr="00860156">
        <w:rPr>
          <w:rFonts w:ascii="Times New Roman" w:eastAsia="Times New Roman" w:hAnsi="Times New Roman" w:cs="Times New Roman"/>
          <w:sz w:val="24"/>
          <w:szCs w:val="24"/>
        </w:rPr>
        <w:t>79%).</w:t>
      </w:r>
      <w:r w:rsidR="4A7AF8A3" w:rsidRPr="00860156">
        <w:rPr>
          <w:rFonts w:ascii="Times New Roman" w:eastAsia="Times New Roman" w:hAnsi="Times New Roman" w:cs="Times New Roman"/>
          <w:sz w:val="24"/>
          <w:szCs w:val="24"/>
        </w:rPr>
        <w:t xml:space="preserve"> Tas skaidrojams ar </w:t>
      </w:r>
      <w:r w:rsidR="11BE292F" w:rsidRPr="00860156">
        <w:rPr>
          <w:rFonts w:ascii="Times New Roman" w:eastAsia="Times New Roman" w:hAnsi="Times New Roman" w:cs="Times New Roman"/>
          <w:sz w:val="24"/>
          <w:szCs w:val="24"/>
        </w:rPr>
        <w:t xml:space="preserve">vīriešiem raksturīgākiem paradumiem: </w:t>
      </w:r>
      <w:r w:rsidR="4A7AF8A3" w:rsidRPr="00860156">
        <w:rPr>
          <w:rFonts w:ascii="Times New Roman" w:eastAsia="Times New Roman" w:hAnsi="Times New Roman" w:cs="Times New Roman"/>
          <w:sz w:val="24"/>
          <w:szCs w:val="24"/>
        </w:rPr>
        <w:t>riskantāk</w:t>
      </w:r>
      <w:r w:rsidR="47F594C8" w:rsidRPr="00860156">
        <w:rPr>
          <w:rFonts w:ascii="Times New Roman" w:eastAsia="Times New Roman" w:hAnsi="Times New Roman" w:cs="Times New Roman"/>
          <w:sz w:val="24"/>
          <w:szCs w:val="24"/>
        </w:rPr>
        <w:t>a</w:t>
      </w:r>
      <w:r w:rsidR="4A7AF8A3" w:rsidRPr="00860156">
        <w:rPr>
          <w:rFonts w:ascii="Times New Roman" w:eastAsia="Times New Roman" w:hAnsi="Times New Roman" w:cs="Times New Roman"/>
          <w:sz w:val="24"/>
          <w:szCs w:val="24"/>
        </w:rPr>
        <w:t xml:space="preserve"> un pārgalvīgāk</w:t>
      </w:r>
      <w:r w:rsidR="6B89B9C5" w:rsidRPr="00860156">
        <w:rPr>
          <w:rFonts w:ascii="Times New Roman" w:eastAsia="Times New Roman" w:hAnsi="Times New Roman" w:cs="Times New Roman"/>
          <w:sz w:val="24"/>
          <w:szCs w:val="24"/>
        </w:rPr>
        <w:t>a</w:t>
      </w:r>
      <w:r w:rsidR="4A7AF8A3" w:rsidRPr="00860156">
        <w:rPr>
          <w:rFonts w:ascii="Times New Roman" w:eastAsia="Times New Roman" w:hAnsi="Times New Roman" w:cs="Times New Roman"/>
          <w:sz w:val="24"/>
          <w:szCs w:val="24"/>
        </w:rPr>
        <w:t xml:space="preserve"> uzvedīb</w:t>
      </w:r>
      <w:r w:rsidR="60FC73E2" w:rsidRPr="00860156">
        <w:rPr>
          <w:rFonts w:ascii="Times New Roman" w:eastAsia="Times New Roman" w:hAnsi="Times New Roman" w:cs="Times New Roman"/>
          <w:sz w:val="24"/>
          <w:szCs w:val="24"/>
        </w:rPr>
        <w:t>a</w:t>
      </w:r>
      <w:r w:rsidR="4A7AF8A3" w:rsidRPr="00860156">
        <w:rPr>
          <w:rFonts w:ascii="Times New Roman" w:eastAsia="Times New Roman" w:hAnsi="Times New Roman" w:cs="Times New Roman"/>
          <w:sz w:val="24"/>
          <w:szCs w:val="24"/>
        </w:rPr>
        <w:t>,</w:t>
      </w:r>
      <w:r w:rsidR="6F0F1182" w:rsidRPr="00860156">
        <w:rPr>
          <w:rFonts w:ascii="Times New Roman" w:eastAsia="Times New Roman" w:hAnsi="Times New Roman" w:cs="Times New Roman"/>
          <w:sz w:val="24"/>
          <w:szCs w:val="24"/>
        </w:rPr>
        <w:t xml:space="preserve"> alkohola lietošana. </w:t>
      </w:r>
      <w:r w:rsidR="4A7AF8A3" w:rsidRPr="00860156">
        <w:rPr>
          <w:rFonts w:ascii="Times New Roman" w:eastAsia="Times New Roman" w:hAnsi="Times New Roman" w:cs="Times New Roman"/>
          <w:sz w:val="24"/>
          <w:szCs w:val="24"/>
        </w:rPr>
        <w:t xml:space="preserve">Puse no viņiem </w:t>
      </w:r>
      <w:r w:rsidR="3C1C229D" w:rsidRPr="00860156">
        <w:rPr>
          <w:rFonts w:ascii="Times New Roman" w:eastAsia="Times New Roman" w:hAnsi="Times New Roman" w:cs="Times New Roman"/>
          <w:sz w:val="24"/>
          <w:szCs w:val="24"/>
        </w:rPr>
        <w:t>bija</w:t>
      </w:r>
      <w:r w:rsidR="4A7AF8A3" w:rsidRPr="00860156">
        <w:rPr>
          <w:rFonts w:ascii="Times New Roman" w:eastAsia="Times New Roman" w:hAnsi="Times New Roman" w:cs="Times New Roman"/>
          <w:sz w:val="24"/>
          <w:szCs w:val="24"/>
        </w:rPr>
        <w:t xml:space="preserve"> 20-59 gadu vecumā</w:t>
      </w:r>
      <w:r w:rsidR="003D2EB2" w:rsidRPr="00860156">
        <w:rPr>
          <w:rFonts w:ascii="Times New Roman" w:eastAsia="Times New Roman" w:hAnsi="Times New Roman" w:cs="Times New Roman"/>
          <w:sz w:val="24"/>
          <w:szCs w:val="24"/>
        </w:rPr>
        <w:t>.</w:t>
      </w:r>
      <w:r w:rsidR="003D2EB2">
        <w:rPr>
          <w:rStyle w:val="FootnoteReference"/>
          <w:rFonts w:ascii="Times New Roman" w:eastAsia="Times New Roman" w:hAnsi="Times New Roman" w:cs="Times New Roman"/>
          <w:sz w:val="24"/>
          <w:szCs w:val="24"/>
        </w:rPr>
        <w:footnoteReference w:id="160"/>
      </w:r>
    </w:p>
    <w:p w14:paraId="7DDF787B" w14:textId="7FA31FBF" w:rsidR="00860156" w:rsidRDefault="008308CC"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860156">
        <w:rPr>
          <w:rFonts w:ascii="Times New Roman" w:eastAsia="Times New Roman" w:hAnsi="Times New Roman" w:cs="Times New Roman"/>
          <w:sz w:val="24"/>
          <w:szCs w:val="24"/>
        </w:rPr>
        <w:t xml:space="preserve">Vides drošība ir arī ļoti svarīga traumu profilaksē. Viena no riska grupām ir bērni (27% visu traumu 2017.gadā), īpaši bērni vecumā </w:t>
      </w:r>
      <w:r w:rsidRPr="00860156">
        <w:rPr>
          <w:rFonts w:ascii="Times New Roman" w:eastAsia="Times New Roman" w:hAnsi="Times New Roman" w:cs="Times New Roman"/>
          <w:b/>
          <w:bCs/>
          <w:sz w:val="24"/>
          <w:szCs w:val="24"/>
        </w:rPr>
        <w:t>līdz 5 gadiem</w:t>
      </w:r>
      <w:r w:rsidRPr="00860156">
        <w:rPr>
          <w:rFonts w:ascii="Times New Roman" w:eastAsia="Times New Roman" w:hAnsi="Times New Roman" w:cs="Times New Roman"/>
          <w:sz w:val="24"/>
          <w:szCs w:val="24"/>
        </w:rPr>
        <w:t xml:space="preserve">. </w:t>
      </w:r>
      <w:r w:rsidRPr="00860156">
        <w:rPr>
          <w:rFonts w:ascii="Times New Roman" w:hAnsi="Times New Roman" w:cs="Times New Roman"/>
          <w:sz w:val="24"/>
          <w:szCs w:val="24"/>
        </w:rPr>
        <w:t xml:space="preserve">Liela daļa traumu (piemēram,  apdegumi, kritieni) bērniem notiek </w:t>
      </w:r>
      <w:r w:rsidRPr="00860156">
        <w:rPr>
          <w:rFonts w:ascii="Times New Roman" w:hAnsi="Times New Roman" w:cs="Times New Roman"/>
          <w:b/>
          <w:bCs/>
          <w:sz w:val="24"/>
          <w:szCs w:val="24"/>
        </w:rPr>
        <w:t>mājās</w:t>
      </w:r>
      <w:r w:rsidRPr="00860156">
        <w:rPr>
          <w:rFonts w:ascii="Times New Roman" w:hAnsi="Times New Roman" w:cs="Times New Roman"/>
          <w:sz w:val="24"/>
          <w:szCs w:val="24"/>
        </w:rPr>
        <w:t xml:space="preserve">, piemēram, 2017. gadā – 49% no visiem reģistrētajiem gadījumiem bērniem, bet līdz 4 gadu vecumam – pat 83% gadījumu. Visbiežāk bērni gūst lūzumus (31%), sasitumus (31%), vaļējas brūces (13%), smadzeņu satricinājumus (6%), mežģījumus, sastiepumus (5%). Vecumā līdz 4 gadu vecumam biežākie ievainojumu veidi ir sasitumi (29%), </w:t>
      </w:r>
      <w:r w:rsidRPr="006D3231">
        <w:rPr>
          <w:rFonts w:ascii="Times New Roman" w:hAnsi="Times New Roman" w:cs="Times New Roman"/>
          <w:sz w:val="24"/>
          <w:szCs w:val="24"/>
        </w:rPr>
        <w:t>lūzumi (19%), vaļējas brūces (19%) un apdegumi (13%), kas pārsvarā notiek šajā vecumā.</w:t>
      </w:r>
      <w:r w:rsidRPr="006D3231">
        <w:rPr>
          <w:rStyle w:val="FootnoteReference"/>
          <w:rFonts w:ascii="Times New Roman" w:hAnsi="Times New Roman" w:cs="Times New Roman"/>
          <w:sz w:val="24"/>
          <w:szCs w:val="24"/>
        </w:rPr>
        <w:footnoteReference w:id="161"/>
      </w:r>
      <w:r w:rsidRPr="006D3231">
        <w:rPr>
          <w:rFonts w:ascii="Times New Roman" w:hAnsi="Times New Roman" w:cs="Times New Roman"/>
          <w:sz w:val="24"/>
          <w:szCs w:val="24"/>
        </w:rPr>
        <w:t xml:space="preserve"> Šajā vecumā bērni ir atkarīgi no pieaugušo uzmanības, tādēļ, nodrošinot atbilstošu bērna pieskatīšanu un drošu apkārtējo vidi, ir iespējams novērst negadījumus un traumas.</w:t>
      </w:r>
      <w:r w:rsidR="004F7BFD" w:rsidRPr="00860156">
        <w:rPr>
          <w:rFonts w:ascii="Times New Roman" w:eastAsia="Times New Roman" w:hAnsi="Times New Roman" w:cs="Times New Roman"/>
          <w:sz w:val="24"/>
          <w:szCs w:val="24"/>
        </w:rPr>
        <w:t xml:space="preserve"> </w:t>
      </w:r>
    </w:p>
    <w:p w14:paraId="14DD25DB" w14:textId="4D8F392F" w:rsidR="004D73E6" w:rsidRPr="004D73E6" w:rsidRDefault="004D73E6"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Skolēnu vecumā (10-14 g.v.) galvenās traumu gūšanas vietas ir mājas (36% </w:t>
      </w:r>
      <w:r w:rsidRPr="00860156">
        <w:rPr>
          <w:rFonts w:ascii="Times New Roman" w:hAnsi="Times New Roman" w:cs="Times New Roman"/>
          <w:sz w:val="24"/>
          <w:szCs w:val="24"/>
        </w:rPr>
        <w:t xml:space="preserve">– </w:t>
      </w:r>
      <w:r>
        <w:rPr>
          <w:rFonts w:ascii="Times New Roman" w:eastAsia="Times New Roman" w:hAnsi="Times New Roman" w:cs="Times New Roman"/>
          <w:sz w:val="24"/>
          <w:szCs w:val="24"/>
        </w:rPr>
        <w:t>2017. gadā), sporta un fizisko vingrinājumu zona (24%), transporta zona (13%) un skola (12%).</w:t>
      </w:r>
      <w:r>
        <w:rPr>
          <w:rStyle w:val="FootnoteReference"/>
          <w:rFonts w:ascii="Times New Roman" w:eastAsia="Times New Roman" w:hAnsi="Times New Roman" w:cs="Times New Roman"/>
          <w:sz w:val="24"/>
          <w:szCs w:val="24"/>
        </w:rPr>
        <w:footnoteReference w:id="162"/>
      </w:r>
      <w:r>
        <w:rPr>
          <w:rFonts w:ascii="Times New Roman" w:eastAsia="Times New Roman" w:hAnsi="Times New Roman" w:cs="Times New Roman"/>
          <w:sz w:val="24"/>
          <w:szCs w:val="24"/>
        </w:rPr>
        <w:t xml:space="preserve"> Pēdējā</w:t>
      </w:r>
      <w:r w:rsidRPr="00860156">
        <w:rPr>
          <w:rFonts w:ascii="Times New Roman" w:eastAsia="Times New Roman" w:hAnsi="Times New Roman" w:cs="Times New Roman"/>
          <w:sz w:val="24"/>
          <w:szCs w:val="24"/>
        </w:rPr>
        <w:t xml:space="preserve"> gada laikā ievainojumus, kurus bija jāārstē pie ārsta vai medmāsas, ieguvuši 59,3% no visiem respondentiem</w:t>
      </w:r>
      <w:r>
        <w:rPr>
          <w:rFonts w:ascii="Times New Roman" w:eastAsia="Times New Roman" w:hAnsi="Times New Roman" w:cs="Times New Roman"/>
          <w:sz w:val="24"/>
          <w:szCs w:val="24"/>
        </w:rPr>
        <w:t xml:space="preserve"> (11, 13 un 15 g.v.)</w:t>
      </w:r>
      <w:r w:rsidRPr="00860156">
        <w:rPr>
          <w:rFonts w:ascii="Times New Roman" w:eastAsia="Times New Roman" w:hAnsi="Times New Roman" w:cs="Times New Roman"/>
          <w:sz w:val="24"/>
          <w:szCs w:val="24"/>
        </w:rPr>
        <w:t>, proti, 55,3 % meiteņu un 63,4% zēnu. Dati liecina, ka dzimuma atšķirības šajā aspektā samazinās un traumu profilaksē jāsāk pievērst lielāka vērība tieši meitenēm. Pusaudžu vecums raksturojas ar impulsīvām savstarpējām attiecībām, kas nereti beidzas ar kautiņu un potenciālu iespējamību iegūt fizisku ievainojumu. 2018. gada aptaujas dati liecina, ka pēdējā gada laikā vismaz vienu reizi kautiņā piedalījušies ir 54,1% zēnu un 21,8% meiteņu.</w:t>
      </w:r>
      <w:r w:rsidRPr="005E00ED">
        <w:rPr>
          <w:rStyle w:val="FootnoteReference"/>
          <w:rFonts w:ascii="Times New Roman" w:eastAsia="Times New Roman" w:hAnsi="Times New Roman" w:cs="Times New Roman"/>
          <w:sz w:val="24"/>
          <w:szCs w:val="24"/>
        </w:rPr>
        <w:footnoteReference w:id="163"/>
      </w:r>
    </w:p>
    <w:p w14:paraId="544C68B8" w14:textId="59A9316D" w:rsidR="006D3231" w:rsidRPr="00166D51" w:rsidRDefault="00BF3E4B"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sz w:val="24"/>
          <w:szCs w:val="24"/>
        </w:rPr>
        <w:t>Vērā ņemama ir arī pi</w:t>
      </w:r>
      <w:r w:rsidR="4300618A" w:rsidRPr="45E00344">
        <w:rPr>
          <w:rFonts w:ascii="Times New Roman" w:eastAsia="Times New Roman" w:hAnsi="Times New Roman" w:cs="Times New Roman"/>
          <w:sz w:val="24"/>
          <w:szCs w:val="24"/>
        </w:rPr>
        <w:t>eaugušo pirmreizējā invaliditāte diagnožu grupā – ievainojumi,</w:t>
      </w:r>
      <w:r w:rsidR="00CF6265" w:rsidRPr="45E00344">
        <w:rPr>
          <w:rFonts w:ascii="Times New Roman" w:eastAsia="Times New Roman" w:hAnsi="Times New Roman" w:cs="Times New Roman"/>
          <w:sz w:val="24"/>
          <w:szCs w:val="24"/>
        </w:rPr>
        <w:t xml:space="preserve"> </w:t>
      </w:r>
      <w:r w:rsidR="4300618A" w:rsidRPr="45E00344">
        <w:rPr>
          <w:rFonts w:ascii="Times New Roman" w:eastAsia="Times New Roman" w:hAnsi="Times New Roman" w:cs="Times New Roman"/>
          <w:sz w:val="24"/>
          <w:szCs w:val="24"/>
        </w:rPr>
        <w:t>saindēšanās un ārējās iedarbes sekas</w:t>
      </w:r>
      <w:r w:rsidRPr="45E00344">
        <w:rPr>
          <w:rFonts w:ascii="Times New Roman" w:eastAsia="Times New Roman" w:hAnsi="Times New Roman" w:cs="Times New Roman"/>
          <w:sz w:val="24"/>
          <w:szCs w:val="24"/>
        </w:rPr>
        <w:t>, kas</w:t>
      </w:r>
      <w:r w:rsidR="4300618A" w:rsidRPr="45E00344">
        <w:rPr>
          <w:rFonts w:ascii="Times New Roman" w:eastAsia="Times New Roman" w:hAnsi="Times New Roman" w:cs="Times New Roman"/>
          <w:sz w:val="24"/>
          <w:szCs w:val="24"/>
        </w:rPr>
        <w:t xml:space="preserve"> </w:t>
      </w:r>
      <w:r w:rsidRPr="45E00344">
        <w:rPr>
          <w:rFonts w:ascii="Times New Roman" w:eastAsia="Times New Roman" w:hAnsi="Times New Roman" w:cs="Times New Roman"/>
          <w:sz w:val="24"/>
          <w:szCs w:val="24"/>
        </w:rPr>
        <w:t xml:space="preserve">2018. gadā </w:t>
      </w:r>
      <w:r w:rsidR="4300618A" w:rsidRPr="45E00344">
        <w:rPr>
          <w:rFonts w:ascii="Times New Roman" w:eastAsia="Times New Roman" w:hAnsi="Times New Roman" w:cs="Times New Roman"/>
          <w:sz w:val="24"/>
          <w:szCs w:val="24"/>
        </w:rPr>
        <w:t xml:space="preserve">bija 11,4 uz 10 000 (kopā 1786) iedzīvotāju, savukārt </w:t>
      </w:r>
      <w:r w:rsidR="4300618A" w:rsidRPr="45E00344">
        <w:rPr>
          <w:rFonts w:ascii="Times New Roman" w:eastAsia="Times New Roman" w:hAnsi="Times New Roman" w:cs="Times New Roman"/>
          <w:sz w:val="24"/>
          <w:szCs w:val="24"/>
        </w:rPr>
        <w:lastRenderedPageBreak/>
        <w:t>bērnu pirmreizējā invaliditāte 2018. gadā diagnožu grupā – ievainojumi, saindēšanās un ārējās</w:t>
      </w:r>
      <w:r w:rsidR="00CF6265" w:rsidRPr="45E00344">
        <w:rPr>
          <w:rFonts w:ascii="Times New Roman" w:eastAsia="Times New Roman" w:hAnsi="Times New Roman" w:cs="Times New Roman"/>
          <w:sz w:val="24"/>
          <w:szCs w:val="24"/>
        </w:rPr>
        <w:t xml:space="preserve"> </w:t>
      </w:r>
      <w:r w:rsidR="4300618A" w:rsidRPr="45E00344">
        <w:rPr>
          <w:rFonts w:ascii="Times New Roman" w:eastAsia="Times New Roman" w:hAnsi="Times New Roman" w:cs="Times New Roman"/>
          <w:sz w:val="24"/>
          <w:szCs w:val="24"/>
        </w:rPr>
        <w:t>iedarbes sekas bija 2,3 uz 10 000 jeb 84 iedzīvotāju.</w:t>
      </w:r>
    </w:p>
    <w:p w14:paraId="02D0A675" w14:textId="77777777" w:rsidR="00B27A91" w:rsidRPr="00B27A91" w:rsidRDefault="23C6BA30"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b/>
          <w:bCs/>
          <w:sz w:val="24"/>
          <w:szCs w:val="24"/>
        </w:rPr>
        <w:t>Iedzīvotāju veselību ietekmējošie dzīvesveida paradumi – problēmu un izaicinājumu kopsavilkums:</w:t>
      </w:r>
    </w:p>
    <w:p w14:paraId="2C6FA630" w14:textId="00074B4C" w:rsidR="009C645D" w:rsidRDefault="00B27A91"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sz w:val="24"/>
          <w:szCs w:val="24"/>
        </w:rPr>
        <w:t>Joprojām Latvijā ir augsta saslimstība un mirstība no neinfekcijas slimībām, kurām galvenie riska faktori</w:t>
      </w:r>
      <w:r w:rsidR="00D76032" w:rsidRPr="45E00344">
        <w:rPr>
          <w:rFonts w:ascii="Times New Roman" w:eastAsia="Times New Roman" w:hAnsi="Times New Roman" w:cs="Times New Roman"/>
          <w:sz w:val="24"/>
          <w:szCs w:val="24"/>
        </w:rPr>
        <w:t>,</w:t>
      </w:r>
      <w:r w:rsidRPr="45E00344">
        <w:rPr>
          <w:rFonts w:ascii="Times New Roman" w:eastAsia="Times New Roman" w:hAnsi="Times New Roman" w:cs="Times New Roman"/>
          <w:sz w:val="24"/>
          <w:szCs w:val="24"/>
        </w:rPr>
        <w:t>– neveselīgs uzturs, nepietiekama fiziskā aktivitāte, atkarību izraisošo vielu lietošana un  atkarību izraisošie procesie, ir novēršami.</w:t>
      </w:r>
    </w:p>
    <w:p w14:paraId="454DD0C8" w14:textId="32E04C7F" w:rsidR="009C645D" w:rsidRPr="009C645D" w:rsidRDefault="006E7ED5"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hAnsi="Times New Roman" w:cs="Times New Roman"/>
          <w:sz w:val="24"/>
          <w:szCs w:val="24"/>
        </w:rPr>
        <w:t>Iedzīvotāju</w:t>
      </w:r>
      <w:r w:rsidR="006F2E4B" w:rsidRPr="45E00344">
        <w:rPr>
          <w:rFonts w:ascii="Times New Roman" w:hAnsi="Times New Roman" w:cs="Times New Roman"/>
          <w:sz w:val="24"/>
          <w:szCs w:val="24"/>
        </w:rPr>
        <w:t xml:space="preserve"> </w:t>
      </w:r>
      <w:r w:rsidRPr="45E00344">
        <w:rPr>
          <w:rFonts w:ascii="Times New Roman" w:hAnsi="Times New Roman" w:cs="Times New Roman"/>
          <w:sz w:val="24"/>
          <w:szCs w:val="24"/>
        </w:rPr>
        <w:t>u</w:t>
      </w:r>
      <w:r w:rsidR="00924BE0" w:rsidRPr="45E00344">
        <w:rPr>
          <w:rFonts w:ascii="Times New Roman" w:hAnsi="Times New Roman" w:cs="Times New Roman"/>
          <w:sz w:val="24"/>
          <w:szCs w:val="24"/>
        </w:rPr>
        <w:t>ztura paradumi pēdējos gados ir nedaudz uzlabojušies, tomēr</w:t>
      </w:r>
      <w:r w:rsidR="006F2E4B" w:rsidRPr="45E00344">
        <w:rPr>
          <w:rFonts w:ascii="Times New Roman" w:hAnsi="Times New Roman" w:cs="Times New Roman"/>
          <w:sz w:val="24"/>
          <w:szCs w:val="24"/>
        </w:rPr>
        <w:t xml:space="preserve"> </w:t>
      </w:r>
      <w:r w:rsidR="00924BE0" w:rsidRPr="45E00344">
        <w:rPr>
          <w:rFonts w:ascii="Times New Roman" w:hAnsi="Times New Roman" w:cs="Times New Roman"/>
          <w:sz w:val="24"/>
          <w:szCs w:val="24"/>
        </w:rPr>
        <w:t xml:space="preserve">joprojām </w:t>
      </w:r>
      <w:r w:rsidR="009C645D" w:rsidRPr="45E00344">
        <w:rPr>
          <w:rFonts w:ascii="Times New Roman" w:hAnsi="Times New Roman" w:cs="Times New Roman"/>
          <w:sz w:val="24"/>
          <w:szCs w:val="24"/>
        </w:rPr>
        <w:t xml:space="preserve">gan bērniem, gan pieaugušajiem </w:t>
      </w:r>
      <w:r w:rsidR="00924BE0" w:rsidRPr="45E00344">
        <w:rPr>
          <w:rFonts w:ascii="Times New Roman" w:hAnsi="Times New Roman" w:cs="Times New Roman"/>
          <w:sz w:val="24"/>
          <w:szCs w:val="24"/>
        </w:rPr>
        <w:t>tas ir nepietiekošs</w:t>
      </w:r>
      <w:r w:rsidR="009C645D" w:rsidRPr="45E00344">
        <w:rPr>
          <w:rFonts w:ascii="Times New Roman" w:hAnsi="Times New Roman" w:cs="Times New Roman"/>
          <w:sz w:val="24"/>
          <w:szCs w:val="24"/>
        </w:rPr>
        <w:t>.</w:t>
      </w:r>
      <w:r w:rsidR="00124BDB" w:rsidRPr="45E00344">
        <w:rPr>
          <w:rFonts w:ascii="Times New Roman" w:hAnsi="Times New Roman" w:cs="Times New Roman"/>
          <w:sz w:val="24"/>
          <w:szCs w:val="24"/>
        </w:rPr>
        <w:t xml:space="preserve"> Iedzīvotājiem ir arī raksturīgs pārmērīgs sāls patēriņš un uztura bagātinātāju lietošana.</w:t>
      </w:r>
    </w:p>
    <w:p w14:paraId="0F093D28" w14:textId="6CBB7DC7" w:rsidR="009C645D" w:rsidRPr="0038575D" w:rsidRDefault="009C645D"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hAnsi="Times New Roman" w:cs="Times New Roman"/>
          <w:sz w:val="24"/>
          <w:szCs w:val="24"/>
        </w:rPr>
        <w:t>I</w:t>
      </w:r>
      <w:r w:rsidR="00D76032" w:rsidRPr="45E00344">
        <w:rPr>
          <w:rFonts w:ascii="Times New Roman" w:hAnsi="Times New Roman" w:cs="Times New Roman"/>
          <w:sz w:val="24"/>
          <w:szCs w:val="24"/>
        </w:rPr>
        <w:t>r augsts i</w:t>
      </w:r>
      <w:r w:rsidRPr="45E00344">
        <w:rPr>
          <w:rFonts w:ascii="Times New Roman" w:hAnsi="Times New Roman" w:cs="Times New Roman"/>
          <w:sz w:val="24"/>
          <w:szCs w:val="24"/>
        </w:rPr>
        <w:t xml:space="preserve">edzīvotāju aptaukošanās un liekās ķermeņa masas izplatības </w:t>
      </w:r>
      <w:r w:rsidR="00D76032" w:rsidRPr="45E00344">
        <w:rPr>
          <w:rFonts w:ascii="Times New Roman" w:hAnsi="Times New Roman" w:cs="Times New Roman"/>
          <w:sz w:val="24"/>
          <w:szCs w:val="24"/>
        </w:rPr>
        <w:t xml:space="preserve">ipatsvars </w:t>
      </w:r>
      <w:r w:rsidRPr="45E00344">
        <w:rPr>
          <w:rFonts w:ascii="Times New Roman" w:hAnsi="Times New Roman" w:cs="Times New Roman"/>
          <w:sz w:val="24"/>
          <w:szCs w:val="24"/>
        </w:rPr>
        <w:t>– gan bērniem, gan pieaugušajiem.</w:t>
      </w:r>
    </w:p>
    <w:p w14:paraId="455998D2" w14:textId="37A42C79" w:rsidR="009C645D" w:rsidRPr="009C645D" w:rsidRDefault="00D76032"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hAnsi="Times New Roman" w:cs="Times New Roman"/>
          <w:sz w:val="24"/>
          <w:szCs w:val="24"/>
        </w:rPr>
        <w:t xml:space="preserve">Iedzīvotājiem </w:t>
      </w:r>
      <w:r w:rsidR="009C645D" w:rsidRPr="45E00344">
        <w:rPr>
          <w:rFonts w:ascii="Times New Roman" w:hAnsi="Times New Roman" w:cs="Times New Roman"/>
          <w:sz w:val="24"/>
          <w:szCs w:val="24"/>
        </w:rPr>
        <w:t>ir izplatīts mazkustīgs dzīvesveids, un gan bērniem, gan pieaugušajiem ir nepietiek</w:t>
      </w:r>
      <w:r w:rsidRPr="45E00344">
        <w:rPr>
          <w:rFonts w:ascii="Times New Roman" w:hAnsi="Times New Roman" w:cs="Times New Roman"/>
          <w:sz w:val="24"/>
          <w:szCs w:val="24"/>
        </w:rPr>
        <w:t>ama</w:t>
      </w:r>
      <w:r w:rsidR="009C645D" w:rsidRPr="45E00344">
        <w:rPr>
          <w:rFonts w:ascii="Times New Roman" w:hAnsi="Times New Roman" w:cs="Times New Roman"/>
          <w:sz w:val="24"/>
          <w:szCs w:val="24"/>
        </w:rPr>
        <w:t xml:space="preserve"> fiziskā aktivāte.</w:t>
      </w:r>
    </w:p>
    <w:p w14:paraId="2833D63B" w14:textId="45705189" w:rsidR="0023054D" w:rsidRPr="0096001B" w:rsidRDefault="0023054D"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hAnsi="Times New Roman" w:cs="Times New Roman"/>
          <w:sz w:val="24"/>
          <w:szCs w:val="24"/>
        </w:rPr>
        <w:t>Dopinga lietošana pēdējos gados kļuvusi izplatīta ne tikai profesionālo sportistu, bet arī t</w:t>
      </w:r>
      <w:r w:rsidR="00C539A0" w:rsidRPr="45E00344">
        <w:rPr>
          <w:rFonts w:ascii="Times New Roman" w:hAnsi="Times New Roman" w:cs="Times New Roman"/>
          <w:sz w:val="24"/>
          <w:szCs w:val="24"/>
        </w:rPr>
        <w:t>iem iedzīvotājiem</w:t>
      </w:r>
      <w:r w:rsidRPr="45E00344">
        <w:rPr>
          <w:rFonts w:ascii="Times New Roman" w:hAnsi="Times New Roman" w:cs="Times New Roman"/>
          <w:sz w:val="24"/>
          <w:szCs w:val="24"/>
        </w:rPr>
        <w:t xml:space="preserve">, kas </w:t>
      </w:r>
      <w:r w:rsidR="00C830D3" w:rsidRPr="45E00344">
        <w:rPr>
          <w:rFonts w:ascii="Times New Roman" w:hAnsi="Times New Roman" w:cs="Times New Roman"/>
          <w:sz w:val="24"/>
          <w:szCs w:val="24"/>
        </w:rPr>
        <w:t>nodarbojas</w:t>
      </w:r>
      <w:r w:rsidRPr="45E00344">
        <w:rPr>
          <w:rFonts w:ascii="Times New Roman" w:hAnsi="Times New Roman" w:cs="Times New Roman"/>
          <w:sz w:val="24"/>
          <w:szCs w:val="24"/>
        </w:rPr>
        <w:t>ar fitnesu, norādot, ka trūkst sabiedrības izpratnes par dopinga vielu lietošanu un negatīvo ietekmi uz veselību.</w:t>
      </w:r>
    </w:p>
    <w:p w14:paraId="1C2F92E6" w14:textId="3005EA28" w:rsidR="00924BE0" w:rsidRPr="0096001B" w:rsidRDefault="0023054D"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color w:val="000000" w:themeColor="text1"/>
          <w:sz w:val="24"/>
          <w:szCs w:val="24"/>
        </w:rPr>
        <w:t>Ir nepietiekoša sabiedrības, īpaši fitnesā iesaistīto personu</w:t>
      </w:r>
      <w:r w:rsidR="00A80AE6" w:rsidRPr="45E00344">
        <w:rPr>
          <w:rFonts w:ascii="Times New Roman" w:eastAsia="Times New Roman" w:hAnsi="Times New Roman" w:cs="Times New Roman"/>
          <w:color w:val="000000" w:themeColor="text1"/>
          <w:sz w:val="24"/>
          <w:szCs w:val="24"/>
        </w:rPr>
        <w:t xml:space="preserve"> </w:t>
      </w:r>
      <w:r w:rsidRPr="45E00344">
        <w:rPr>
          <w:rFonts w:ascii="Times New Roman" w:eastAsia="Times New Roman" w:hAnsi="Times New Roman" w:cs="Times New Roman"/>
          <w:color w:val="000000" w:themeColor="text1"/>
          <w:sz w:val="24"/>
          <w:szCs w:val="24"/>
        </w:rPr>
        <w:t xml:space="preserve">informētība par antidopinga jautājumiem. </w:t>
      </w:r>
    </w:p>
    <w:p w14:paraId="74BB5BFA" w14:textId="604F4286" w:rsidR="00BC4410" w:rsidRPr="0096001B" w:rsidRDefault="00BC4410"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hAnsi="Times New Roman" w:cs="Times New Roman"/>
          <w:sz w:val="24"/>
          <w:szCs w:val="24"/>
        </w:rPr>
        <w:t xml:space="preserve">Iedzīvotāju zināšanas par seksuālās un reproduktīvās veselības jautājumiem, jo īpaši </w:t>
      </w:r>
      <w:r w:rsidRPr="45E00344">
        <w:rPr>
          <w:rFonts w:ascii="Times New Roman" w:eastAsia="Times New Roman" w:hAnsi="Times New Roman" w:cs="Times New Roman"/>
          <w:sz w:val="24"/>
          <w:szCs w:val="24"/>
        </w:rPr>
        <w:t>dažādās sociālās atstumtības un nabadzības riskam pakļautajās grupās,</w:t>
      </w:r>
      <w:r w:rsidRPr="45E00344">
        <w:rPr>
          <w:rFonts w:ascii="Times New Roman" w:hAnsi="Times New Roman" w:cs="Times New Roman"/>
          <w:sz w:val="24"/>
          <w:szCs w:val="24"/>
        </w:rPr>
        <w:t xml:space="preserve"> ir nepietiekamas un joprojām ir salīdzinoši augsts nepilngadīgo grūtnieču skaits, kā arī salīdzinoši augsts mākslīgi veikto abortu skaits nepil</w:t>
      </w:r>
      <w:r w:rsidR="00C10B19" w:rsidRPr="45E00344">
        <w:rPr>
          <w:rFonts w:ascii="Times New Roman" w:hAnsi="Times New Roman" w:cs="Times New Roman"/>
          <w:sz w:val="24"/>
          <w:szCs w:val="24"/>
        </w:rPr>
        <w:t>n</w:t>
      </w:r>
      <w:r w:rsidRPr="45E00344">
        <w:rPr>
          <w:rFonts w:ascii="Times New Roman" w:hAnsi="Times New Roman" w:cs="Times New Roman"/>
          <w:sz w:val="24"/>
          <w:szCs w:val="24"/>
        </w:rPr>
        <w:t>gadīgām sievietēm.</w:t>
      </w:r>
    </w:p>
    <w:p w14:paraId="2AC1C948" w14:textId="75A1B3BD" w:rsidR="00BC4410" w:rsidRPr="0096001B" w:rsidRDefault="00BC4410"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sz w:val="24"/>
          <w:szCs w:val="24"/>
        </w:rPr>
        <w:t>Pēdējos gados samazinās tradicionālo tabakas izstrādājumu lietošana</w:t>
      </w:r>
      <w:r w:rsidR="003B092E" w:rsidRPr="45E00344">
        <w:rPr>
          <w:rFonts w:ascii="Times New Roman" w:eastAsia="Times New Roman" w:hAnsi="Times New Roman" w:cs="Times New Roman"/>
          <w:sz w:val="24"/>
          <w:szCs w:val="24"/>
        </w:rPr>
        <w:t>s izplatība</w:t>
      </w:r>
      <w:r w:rsidRPr="45E00344">
        <w:rPr>
          <w:rFonts w:ascii="Times New Roman" w:eastAsia="Times New Roman" w:hAnsi="Times New Roman" w:cs="Times New Roman"/>
          <w:sz w:val="24"/>
          <w:szCs w:val="24"/>
        </w:rPr>
        <w:t>, kas joprojām ir augsta gan pieauguš</w:t>
      </w:r>
      <w:r w:rsidR="003B092E" w:rsidRPr="45E00344">
        <w:rPr>
          <w:rFonts w:ascii="Times New Roman" w:eastAsia="Times New Roman" w:hAnsi="Times New Roman" w:cs="Times New Roman"/>
          <w:sz w:val="24"/>
          <w:szCs w:val="24"/>
        </w:rPr>
        <w:t>ajiem</w:t>
      </w:r>
      <w:r w:rsidRPr="45E00344">
        <w:rPr>
          <w:rFonts w:ascii="Times New Roman" w:eastAsia="Times New Roman" w:hAnsi="Times New Roman" w:cs="Times New Roman"/>
          <w:sz w:val="24"/>
          <w:szCs w:val="24"/>
        </w:rPr>
        <w:t xml:space="preserve">, gan </w:t>
      </w:r>
      <w:r w:rsidR="00B75DC4" w:rsidRPr="45E00344">
        <w:rPr>
          <w:rFonts w:ascii="Times New Roman" w:eastAsia="Times New Roman" w:hAnsi="Times New Roman" w:cs="Times New Roman"/>
          <w:sz w:val="24"/>
          <w:szCs w:val="24"/>
        </w:rPr>
        <w:t>pusaudžiem</w:t>
      </w:r>
      <w:r w:rsidRPr="45E00344">
        <w:rPr>
          <w:rFonts w:ascii="Times New Roman" w:eastAsia="Times New Roman" w:hAnsi="Times New Roman" w:cs="Times New Roman"/>
          <w:sz w:val="24"/>
          <w:szCs w:val="24"/>
        </w:rPr>
        <w:t>, bet pieaug elektronisko cigarešu lietošana</w:t>
      </w:r>
      <w:r w:rsidR="00B75DC4" w:rsidRPr="45E00344">
        <w:rPr>
          <w:rFonts w:ascii="Times New Roman" w:eastAsia="Times New Roman" w:hAnsi="Times New Roman" w:cs="Times New Roman"/>
          <w:sz w:val="24"/>
          <w:szCs w:val="24"/>
        </w:rPr>
        <w:t>s izplatība</w:t>
      </w:r>
      <w:r w:rsidRPr="45E00344">
        <w:rPr>
          <w:rFonts w:ascii="Times New Roman" w:eastAsia="Times New Roman" w:hAnsi="Times New Roman" w:cs="Times New Roman"/>
          <w:sz w:val="24"/>
          <w:szCs w:val="24"/>
        </w:rPr>
        <w:t>.</w:t>
      </w:r>
    </w:p>
    <w:p w14:paraId="14F1F5F3" w14:textId="77777777" w:rsidR="00924BE0" w:rsidRPr="0096001B" w:rsidRDefault="00924BE0"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hAnsi="Times New Roman" w:cs="Times New Roman"/>
          <w:sz w:val="24"/>
          <w:szCs w:val="24"/>
        </w:rPr>
        <w:t>Latvijā reģistrētā alkohola patēriņu uz vienu iedzīvotāju pārsniedz PVO Eiropas reģiona valstu vidējo rādītāju, kā arī iedzīvotāju vidū sastopama riskanta alkoholisko dzērienu lietošana.</w:t>
      </w:r>
    </w:p>
    <w:p w14:paraId="11ADE10B" w14:textId="646DF122" w:rsidR="00924BE0" w:rsidRPr="0096001B" w:rsidRDefault="00924BE0"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hAnsi="Times New Roman" w:cs="Times New Roman"/>
          <w:sz w:val="24"/>
          <w:szCs w:val="24"/>
        </w:rPr>
        <w:t xml:space="preserve">Lai arī </w:t>
      </w:r>
      <w:r w:rsidR="00B75DC4" w:rsidRPr="45E00344">
        <w:rPr>
          <w:rFonts w:ascii="Times New Roman" w:hAnsi="Times New Roman" w:cs="Times New Roman"/>
          <w:sz w:val="24"/>
          <w:szCs w:val="24"/>
        </w:rPr>
        <w:t xml:space="preserve">narkotikas </w:t>
      </w:r>
      <w:r w:rsidRPr="45E00344">
        <w:rPr>
          <w:rFonts w:ascii="Times New Roman" w:hAnsi="Times New Roman" w:cs="Times New Roman"/>
          <w:sz w:val="24"/>
          <w:szCs w:val="24"/>
        </w:rPr>
        <w:t>pamēģinājušo iedzīvotāju (gan pieaugušo, gan jauniešu vidū) īpatsvar</w:t>
      </w:r>
      <w:r w:rsidR="0079184E" w:rsidRPr="45E00344">
        <w:rPr>
          <w:rFonts w:ascii="Times New Roman" w:hAnsi="Times New Roman" w:cs="Times New Roman"/>
          <w:sz w:val="24"/>
          <w:szCs w:val="24"/>
        </w:rPr>
        <w:t>s</w:t>
      </w:r>
      <w:r w:rsidRPr="45E00344">
        <w:rPr>
          <w:rFonts w:ascii="Times New Roman" w:hAnsi="Times New Roman" w:cs="Times New Roman"/>
          <w:sz w:val="24"/>
          <w:szCs w:val="24"/>
        </w:rPr>
        <w:t xml:space="preserve"> samazinās, skolēn</w:t>
      </w:r>
      <w:r w:rsidR="0044266D" w:rsidRPr="45E00344">
        <w:rPr>
          <w:rFonts w:ascii="Times New Roman" w:hAnsi="Times New Roman" w:cs="Times New Roman"/>
          <w:sz w:val="24"/>
          <w:szCs w:val="24"/>
        </w:rPr>
        <w:t>iem</w:t>
      </w:r>
      <w:r w:rsidRPr="45E00344">
        <w:rPr>
          <w:rFonts w:ascii="Times New Roman" w:hAnsi="Times New Roman" w:cs="Times New Roman"/>
          <w:sz w:val="24"/>
          <w:szCs w:val="24"/>
        </w:rPr>
        <w:t xml:space="preserve"> vērojams samērā augsts </w:t>
      </w:r>
      <w:r w:rsidR="0044266D" w:rsidRPr="45E00344">
        <w:rPr>
          <w:rFonts w:ascii="Times New Roman" w:hAnsi="Times New Roman" w:cs="Times New Roman"/>
          <w:sz w:val="24"/>
          <w:szCs w:val="24"/>
        </w:rPr>
        <w:t xml:space="preserve">narkotikas </w:t>
      </w:r>
      <w:r w:rsidRPr="45E00344">
        <w:rPr>
          <w:rFonts w:ascii="Times New Roman" w:hAnsi="Times New Roman" w:cs="Times New Roman"/>
          <w:sz w:val="24"/>
          <w:szCs w:val="24"/>
        </w:rPr>
        <w:t>pamēģinājušo īpatsvars.</w:t>
      </w:r>
    </w:p>
    <w:p w14:paraId="0E8085BC" w14:textId="68C88C4D" w:rsidR="006B7856" w:rsidRPr="00D17292" w:rsidRDefault="00924BE0"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hAnsi="Times New Roman" w:cs="Times New Roman"/>
          <w:sz w:val="24"/>
          <w:szCs w:val="24"/>
        </w:rPr>
        <w:t xml:space="preserve">Pieaug arī to personu </w:t>
      </w:r>
      <w:r w:rsidR="0044266D" w:rsidRPr="45E00344">
        <w:rPr>
          <w:rFonts w:ascii="Times New Roman" w:hAnsi="Times New Roman" w:cs="Times New Roman"/>
          <w:sz w:val="24"/>
          <w:szCs w:val="24"/>
        </w:rPr>
        <w:t>īpatsvars</w:t>
      </w:r>
      <w:r w:rsidRPr="45E00344">
        <w:rPr>
          <w:rFonts w:ascii="Times New Roman" w:hAnsi="Times New Roman" w:cs="Times New Roman"/>
          <w:sz w:val="24"/>
          <w:szCs w:val="24"/>
        </w:rPr>
        <w:t xml:space="preserve">, īpaši bērnu un jauniešu skaits, kas ikdienā pārmērīgi aizraujas ar  jauno tehnoloģiju lietošanu, kā arī sabiedrībā, īpaši, jauniešu vidū populāras ir dažādas azartspēles un videospēles, tai skaitā interaktīvajā vidē. </w:t>
      </w:r>
    </w:p>
    <w:p w14:paraId="78DC48AA" w14:textId="5DD8FA36" w:rsidR="00155A24" w:rsidRPr="00D17292" w:rsidRDefault="00124BDB"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sz w:val="24"/>
          <w:szCs w:val="24"/>
        </w:rPr>
        <w:t xml:space="preserve">Joprojām augsts </w:t>
      </w:r>
      <w:r w:rsidR="00E71C9F" w:rsidRPr="45E00344">
        <w:rPr>
          <w:rFonts w:ascii="Times New Roman" w:eastAsia="Times New Roman" w:hAnsi="Times New Roman" w:cs="Times New Roman"/>
          <w:sz w:val="24"/>
          <w:szCs w:val="24"/>
        </w:rPr>
        <w:t xml:space="preserve">no traumām bojā gājušo </w:t>
      </w:r>
      <w:r w:rsidR="0044266D" w:rsidRPr="45E00344">
        <w:rPr>
          <w:rFonts w:ascii="Times New Roman" w:eastAsia="Times New Roman" w:hAnsi="Times New Roman" w:cs="Times New Roman"/>
          <w:sz w:val="24"/>
          <w:szCs w:val="24"/>
        </w:rPr>
        <w:t xml:space="preserve">rādītājs </w:t>
      </w:r>
      <w:r w:rsidR="006B7856" w:rsidRPr="45E00344">
        <w:rPr>
          <w:rFonts w:ascii="Times New Roman" w:eastAsia="Times New Roman" w:hAnsi="Times New Roman" w:cs="Times New Roman"/>
          <w:sz w:val="24"/>
          <w:szCs w:val="24"/>
        </w:rPr>
        <w:t>un iedzīvotāju zināšanas par</w:t>
      </w:r>
      <w:r w:rsidR="00B91C99" w:rsidRPr="45E00344">
        <w:rPr>
          <w:rFonts w:ascii="Times New Roman" w:eastAsia="Times New Roman" w:hAnsi="Times New Roman" w:cs="Times New Roman"/>
          <w:sz w:val="24"/>
          <w:szCs w:val="24"/>
        </w:rPr>
        <w:t xml:space="preserve"> </w:t>
      </w:r>
      <w:r w:rsidR="006B7856" w:rsidRPr="45E00344">
        <w:rPr>
          <w:rFonts w:ascii="Times New Roman" w:hAnsi="Times New Roman"/>
          <w:sz w:val="24"/>
          <w:szCs w:val="24"/>
        </w:rPr>
        <w:t>profilakses pasākumiem traumatisma mazināšanai</w:t>
      </w:r>
      <w:r w:rsidRPr="45E00344">
        <w:rPr>
          <w:rFonts w:ascii="Times New Roman" w:eastAsia="Times New Roman" w:hAnsi="Times New Roman" w:cs="Times New Roman"/>
          <w:sz w:val="24"/>
          <w:szCs w:val="24"/>
        </w:rPr>
        <w:t xml:space="preserve"> ir nepilnīgas</w:t>
      </w:r>
      <w:r w:rsidRPr="45E00344">
        <w:rPr>
          <w:rFonts w:ascii="Times New Roman" w:hAnsi="Times New Roman"/>
          <w:sz w:val="24"/>
          <w:szCs w:val="24"/>
        </w:rPr>
        <w:t>.</w:t>
      </w:r>
    </w:p>
    <w:p w14:paraId="773EDDED" w14:textId="6803D30A" w:rsidR="004F7BFD" w:rsidRPr="0093342B" w:rsidRDefault="0044266D"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sz w:val="24"/>
          <w:szCs w:val="24"/>
        </w:rPr>
        <w:t>Nepietiekama</w:t>
      </w:r>
      <w:r w:rsidR="005F1F34" w:rsidRPr="45E00344">
        <w:rPr>
          <w:rFonts w:ascii="Times New Roman" w:eastAsia="Times New Roman" w:hAnsi="Times New Roman" w:cs="Times New Roman"/>
          <w:sz w:val="24"/>
          <w:szCs w:val="24"/>
        </w:rPr>
        <w:t xml:space="preserve"> ir</w:t>
      </w:r>
      <w:r w:rsidRPr="45E00344">
        <w:rPr>
          <w:rFonts w:ascii="Times New Roman" w:eastAsia="Times New Roman" w:hAnsi="Times New Roman" w:cs="Times New Roman"/>
          <w:sz w:val="24"/>
          <w:szCs w:val="24"/>
        </w:rPr>
        <w:t xml:space="preserve"> </w:t>
      </w:r>
      <w:r w:rsidR="23C6BA30" w:rsidRPr="45E00344">
        <w:rPr>
          <w:rFonts w:ascii="Times New Roman" w:eastAsia="Times New Roman" w:hAnsi="Times New Roman" w:cs="Times New Roman"/>
          <w:sz w:val="24"/>
          <w:szCs w:val="24"/>
        </w:rPr>
        <w:t xml:space="preserve">starpsektoru sadarbība (ministrijas, NVO, pašvaldības, </w:t>
      </w:r>
      <w:r w:rsidR="00124BDB" w:rsidRPr="45E00344">
        <w:rPr>
          <w:rFonts w:ascii="Times New Roman" w:eastAsia="Times New Roman" w:hAnsi="Times New Roman" w:cs="Times New Roman"/>
          <w:sz w:val="24"/>
          <w:szCs w:val="24"/>
        </w:rPr>
        <w:t xml:space="preserve">darba devēji, izglītības iestādes, </w:t>
      </w:r>
      <w:r w:rsidR="23C6BA30" w:rsidRPr="45E00344">
        <w:rPr>
          <w:rFonts w:ascii="Times New Roman" w:eastAsia="Times New Roman" w:hAnsi="Times New Roman" w:cs="Times New Roman"/>
          <w:sz w:val="24"/>
          <w:szCs w:val="24"/>
        </w:rPr>
        <w:t>uzņēmēji u.c.), principa “Veselība visās politikās” ieviešanai</w:t>
      </w:r>
      <w:r w:rsidR="00155A24" w:rsidRPr="45E00344">
        <w:rPr>
          <w:rFonts w:ascii="Times New Roman" w:eastAsia="Times New Roman" w:hAnsi="Times New Roman" w:cs="Times New Roman"/>
          <w:sz w:val="24"/>
          <w:szCs w:val="24"/>
        </w:rPr>
        <w:t>, tai skaitā pašvaldību iesaiste iedzīvotāju veselības veicināšanā nav precīzi definēta</w:t>
      </w:r>
      <w:r w:rsidR="005F1F34" w:rsidRPr="45E00344">
        <w:rPr>
          <w:rFonts w:ascii="Times New Roman" w:eastAsia="Times New Roman" w:hAnsi="Times New Roman" w:cs="Times New Roman"/>
          <w:sz w:val="24"/>
          <w:szCs w:val="24"/>
        </w:rPr>
        <w:t xml:space="preserve"> normatīvajos dokumentos</w:t>
      </w:r>
      <w:r w:rsidR="00155A24" w:rsidRPr="45E00344">
        <w:rPr>
          <w:rFonts w:ascii="Times New Roman" w:eastAsia="Times New Roman" w:hAnsi="Times New Roman" w:cs="Times New Roman"/>
          <w:sz w:val="24"/>
          <w:szCs w:val="24"/>
        </w:rPr>
        <w:t>.</w:t>
      </w:r>
    </w:p>
    <w:p w14:paraId="7F9A5BFE" w14:textId="5FC81E33" w:rsidR="00C375D5" w:rsidRPr="007A3447" w:rsidRDefault="00E4613E" w:rsidP="00E4613E">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br w:type="page"/>
      </w:r>
    </w:p>
    <w:p w14:paraId="65930DDE" w14:textId="61E55A45" w:rsidR="00433CE2" w:rsidRPr="005E00ED" w:rsidRDefault="00433CE2" w:rsidP="00554CDA">
      <w:pPr>
        <w:pStyle w:val="Heading2"/>
        <w:spacing w:before="0" w:after="120" w:line="240" w:lineRule="auto"/>
      </w:pPr>
      <w:bookmarkStart w:id="30" w:name="_Toc51152777"/>
      <w:r>
        <w:lastRenderedPageBreak/>
        <w:t xml:space="preserve">Īstenotie ES fondu pasākumi </w:t>
      </w:r>
      <w:r w:rsidR="00FB73FA">
        <w:t xml:space="preserve">veselības veicināšanā </w:t>
      </w:r>
      <w:r>
        <w:t>un uzdevumi 2021.-2027.</w:t>
      </w:r>
      <w:r w:rsidR="00146FEF">
        <w:t xml:space="preserve"> </w:t>
      </w:r>
      <w:r>
        <w:t>gadam</w:t>
      </w:r>
      <w:bookmarkEnd w:id="30"/>
    </w:p>
    <w:p w14:paraId="0BC01289" w14:textId="77777777" w:rsidR="00433CE2" w:rsidRPr="00433CE2" w:rsidRDefault="00433CE2" w:rsidP="00554CDA">
      <w:pPr>
        <w:spacing w:after="120" w:line="240" w:lineRule="auto"/>
      </w:pPr>
    </w:p>
    <w:p w14:paraId="74ACEED2" w14:textId="74BEF3C1" w:rsidR="00433CE2" w:rsidRPr="000F71D9" w:rsidRDefault="00433CE2"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hAnsi="Times New Roman" w:cs="Times New Roman"/>
          <w:sz w:val="24"/>
          <w:szCs w:val="24"/>
        </w:rPr>
        <w:t xml:space="preserve">2014.-2020.gada plānošanas periodā ar ESF atbalstu tiek īstenoti veselības veicināšanas un slimību profilakses pasākumi 48 milj </w:t>
      </w:r>
      <w:r w:rsidR="2C528CBE" w:rsidRPr="45E00344">
        <w:rPr>
          <w:rFonts w:ascii="Times New Roman" w:hAnsi="Times New Roman" w:cs="Times New Roman"/>
          <w:sz w:val="24"/>
          <w:szCs w:val="24"/>
        </w:rPr>
        <w:t>eir</w:t>
      </w:r>
      <w:r w:rsidR="6C24CD73" w:rsidRPr="45E00344">
        <w:rPr>
          <w:rFonts w:ascii="Times New Roman" w:hAnsi="Times New Roman" w:cs="Times New Roman"/>
          <w:sz w:val="24"/>
          <w:szCs w:val="24"/>
        </w:rPr>
        <w:t>o</w:t>
      </w:r>
      <w:r w:rsidRPr="45E00344">
        <w:rPr>
          <w:rFonts w:ascii="Times New Roman" w:hAnsi="Times New Roman" w:cs="Times New Roman"/>
          <w:sz w:val="24"/>
          <w:szCs w:val="24"/>
        </w:rPr>
        <w:t xml:space="preserve"> apmērā, aptverot lielāko daļu Latvijas iedzīvotāju, jo īpaši dažādiem atstumtības riskiem pakļautos iedzīvotājus:</w:t>
      </w:r>
    </w:p>
    <w:p w14:paraId="2952E893" w14:textId="77777777" w:rsidR="00433CE2" w:rsidRPr="00433CE2" w:rsidRDefault="00433CE2" w:rsidP="00554CDA">
      <w:pPr>
        <w:spacing w:after="120" w:line="240" w:lineRule="auto"/>
        <w:jc w:val="both"/>
        <w:rPr>
          <w:rFonts w:ascii="Times New Roman" w:eastAsia="Times New Roman" w:hAnsi="Times New Roman" w:cs="Times New Roman"/>
          <w:sz w:val="24"/>
          <w:szCs w:val="24"/>
        </w:rPr>
      </w:pPr>
      <w:r w:rsidRPr="00433CE2">
        <w:rPr>
          <w:rFonts w:ascii="Times New Roman" w:hAnsi="Times New Roman" w:cs="Times New Roman"/>
          <w:sz w:val="24"/>
          <w:szCs w:val="24"/>
        </w:rPr>
        <w:t xml:space="preserve">1) nacionālā līmenī - </w:t>
      </w:r>
      <w:r w:rsidRPr="00433CE2">
        <w:rPr>
          <w:rFonts w:ascii="Times New Roman" w:hAnsi="Times New Roman" w:cs="Times New Roman"/>
          <w:color w:val="212121"/>
          <w:sz w:val="24"/>
          <w:szCs w:val="24"/>
          <w:shd w:val="clear" w:color="auto" w:fill="FFFFFF"/>
        </w:rPr>
        <w:t xml:space="preserve">ar mērķi uzlabot un nodrošināt dažādu </w:t>
      </w:r>
      <w:r w:rsidRPr="00433CE2">
        <w:rPr>
          <w:rFonts w:ascii="Times New Roman" w:hAnsi="Times New Roman" w:cs="Times New Roman"/>
          <w:sz w:val="24"/>
          <w:szCs w:val="24"/>
        </w:rPr>
        <w:t xml:space="preserve">veselības veicināšanas un slimību profilakses pasākumu pieejamību visiem Latvijas iedzīvotājiem, jo īpaši teritoriālās, sociālās atstumtības un nabadzības riskam pakļautajām iedzīvotāju grupām. Visi minētie pasākumi/aktivitātes īstenotas </w:t>
      </w:r>
      <w:r w:rsidRPr="00433CE2">
        <w:rPr>
          <w:rFonts w:ascii="Times New Roman" w:hAnsi="Times New Roman" w:cs="Times New Roman"/>
          <w:sz w:val="24"/>
          <w:szCs w:val="24"/>
          <w:shd w:val="clear" w:color="auto" w:fill="FFFFFF"/>
        </w:rPr>
        <w:t>četru prioritāro jomu (sirds un asinsvadu slimības, onkoloģiskās slimības, bērnu veselība un psihiskā veselība) un</w:t>
      </w:r>
      <w:r w:rsidRPr="00433CE2">
        <w:rPr>
          <w:rFonts w:ascii="Times New Roman" w:hAnsi="Times New Roman" w:cs="Times New Roman"/>
          <w:sz w:val="24"/>
          <w:szCs w:val="24"/>
        </w:rPr>
        <w:t xml:space="preserve"> sešu rīcības apakšjomu-</w:t>
      </w:r>
      <w:r w:rsidRPr="00433CE2">
        <w:rPr>
          <w:rFonts w:ascii="Times New Roman" w:eastAsia="Times New Roman" w:hAnsi="Times New Roman" w:cs="Times New Roman"/>
          <w:sz w:val="24"/>
          <w:szCs w:val="24"/>
        </w:rPr>
        <w:t xml:space="preserve"> veselīgs uzturs, fiziskā aktivitāte, atkarību izraisošo vielu un procesu izplatības mazināšana, psihiskā veselība, seksuālā un reproduktīvā veselība, slimību profilakse ietvaros.</w:t>
      </w:r>
    </w:p>
    <w:p w14:paraId="6CB113A9" w14:textId="77777777" w:rsidR="00433CE2" w:rsidRPr="00433CE2" w:rsidRDefault="00433CE2" w:rsidP="00554CDA">
      <w:pPr>
        <w:spacing w:after="120" w:line="240" w:lineRule="auto"/>
        <w:jc w:val="both"/>
        <w:rPr>
          <w:rFonts w:ascii="Times New Roman" w:hAnsi="Times New Roman" w:cs="Times New Roman"/>
          <w:sz w:val="24"/>
          <w:szCs w:val="24"/>
        </w:rPr>
      </w:pPr>
      <w:r w:rsidRPr="00433CE2">
        <w:rPr>
          <w:rFonts w:ascii="Times New Roman" w:hAnsi="Times New Roman" w:cs="Times New Roman"/>
          <w:sz w:val="24"/>
          <w:szCs w:val="24"/>
        </w:rPr>
        <w:t>Projekta galvenās aktivitātes īstenotas četru galveno darbību ietvaros:</w:t>
      </w:r>
    </w:p>
    <w:p w14:paraId="604C2671" w14:textId="77777777" w:rsidR="00433CE2" w:rsidRPr="00433CE2" w:rsidRDefault="00433CE2" w:rsidP="00B731A6">
      <w:pPr>
        <w:pStyle w:val="ListParagraph"/>
        <w:numPr>
          <w:ilvl w:val="0"/>
          <w:numId w:val="13"/>
        </w:numPr>
        <w:spacing w:after="120" w:line="240" w:lineRule="auto"/>
        <w:contextualSpacing w:val="0"/>
        <w:jc w:val="both"/>
        <w:rPr>
          <w:rFonts w:ascii="Times New Roman" w:hAnsi="Times New Roman" w:cs="Times New Roman"/>
          <w:sz w:val="24"/>
          <w:szCs w:val="24"/>
        </w:rPr>
      </w:pPr>
      <w:r w:rsidRPr="00433CE2">
        <w:rPr>
          <w:rFonts w:ascii="Times New Roman" w:hAnsi="Times New Roman" w:cs="Times New Roman"/>
          <w:b/>
          <w:bCs/>
          <w:sz w:val="24"/>
          <w:szCs w:val="24"/>
        </w:rPr>
        <w:t>Vispārējie sabiedrības veselības veicināšanas pasākumi</w:t>
      </w:r>
      <w:r w:rsidRPr="00433CE2">
        <w:rPr>
          <w:rFonts w:ascii="Times New Roman" w:hAnsi="Times New Roman" w:cs="Times New Roman"/>
          <w:sz w:val="24"/>
          <w:szCs w:val="24"/>
        </w:rPr>
        <w:t xml:space="preserve">- sabiedrības informēšanas kampaņas par veselīga uztura, fizisko aktivitāšu, psihiskās veselības, seksuālās un reproduktīvās veselības, </w:t>
      </w:r>
      <w:r w:rsidRPr="00433CE2">
        <w:rPr>
          <w:rFonts w:ascii="Times New Roman" w:eastAsia="Times New Roman" w:hAnsi="Times New Roman" w:cs="Times New Roman"/>
          <w:sz w:val="24"/>
          <w:szCs w:val="24"/>
        </w:rPr>
        <w:t>atkarību izraisošo vielu un procesu izplatības mazināšanu, kā arī dažādi informācijas un publicitātes pasākumi (informatīvo materiālu, video lekciju, īsfilmu, mācību filmu, informatīvo raidījumu, sociālo un vides reklāmu izstrāde un izplatīšana).</w:t>
      </w:r>
    </w:p>
    <w:p w14:paraId="646B9431" w14:textId="77777777" w:rsidR="00433CE2" w:rsidRPr="00433CE2" w:rsidRDefault="00433CE2" w:rsidP="00B731A6">
      <w:pPr>
        <w:pStyle w:val="ListParagraph"/>
        <w:numPr>
          <w:ilvl w:val="0"/>
          <w:numId w:val="13"/>
        </w:numPr>
        <w:spacing w:after="120" w:line="240" w:lineRule="auto"/>
        <w:contextualSpacing w:val="0"/>
        <w:jc w:val="both"/>
        <w:rPr>
          <w:rFonts w:ascii="Times New Roman" w:hAnsi="Times New Roman" w:cs="Times New Roman"/>
          <w:sz w:val="24"/>
          <w:szCs w:val="24"/>
        </w:rPr>
      </w:pPr>
      <w:r w:rsidRPr="00433CE2">
        <w:rPr>
          <w:rFonts w:ascii="Times New Roman" w:hAnsi="Times New Roman" w:cs="Times New Roman"/>
          <w:b/>
          <w:bCs/>
          <w:sz w:val="24"/>
          <w:szCs w:val="24"/>
        </w:rPr>
        <w:t>Slimību profilakses pasākumi</w:t>
      </w:r>
      <w:r w:rsidRPr="00433CE2">
        <w:rPr>
          <w:rFonts w:ascii="Times New Roman" w:hAnsi="Times New Roman" w:cs="Times New Roman"/>
          <w:sz w:val="24"/>
          <w:szCs w:val="24"/>
        </w:rPr>
        <w:t xml:space="preserve">- smēķēšanas pilotprojekts, psihiskās veselības veicināšanas programma, pilotprojekts sirds un </w:t>
      </w:r>
      <w:r w:rsidRPr="00433CE2">
        <w:rPr>
          <w:rFonts w:ascii="Times New Roman" w:eastAsia="Times New Roman" w:hAnsi="Times New Roman" w:cs="Times New Roman"/>
          <w:sz w:val="24"/>
          <w:szCs w:val="24"/>
        </w:rPr>
        <w:t>asinsvadu slimību riska faktoru noteikšanai un mazināšanai bērniem.</w:t>
      </w:r>
    </w:p>
    <w:p w14:paraId="0E20FF29" w14:textId="77777777" w:rsidR="00433CE2" w:rsidRPr="00433CE2" w:rsidRDefault="00433CE2" w:rsidP="00B731A6">
      <w:pPr>
        <w:pStyle w:val="ListParagraph"/>
        <w:numPr>
          <w:ilvl w:val="0"/>
          <w:numId w:val="13"/>
        </w:numPr>
        <w:spacing w:after="120" w:line="240" w:lineRule="auto"/>
        <w:contextualSpacing w:val="0"/>
        <w:jc w:val="both"/>
        <w:rPr>
          <w:rFonts w:ascii="Times New Roman" w:hAnsi="Times New Roman" w:cs="Times New Roman"/>
          <w:sz w:val="24"/>
          <w:szCs w:val="24"/>
        </w:rPr>
      </w:pPr>
      <w:r w:rsidRPr="00433CE2">
        <w:rPr>
          <w:rFonts w:ascii="Times New Roman" w:eastAsia="Times New Roman" w:hAnsi="Times New Roman" w:cs="Times New Roman"/>
          <w:b/>
          <w:bCs/>
          <w:sz w:val="24"/>
          <w:szCs w:val="24"/>
        </w:rPr>
        <w:t>Nacionāla mēroga pasākumi veselības veicināšanas pasākumu mērķa grupai un vietējai sabiedrībai</w:t>
      </w:r>
      <w:r w:rsidRPr="00433CE2">
        <w:rPr>
          <w:rFonts w:ascii="Times New Roman" w:eastAsia="Times New Roman" w:hAnsi="Times New Roman" w:cs="Times New Roman"/>
          <w:sz w:val="24"/>
          <w:szCs w:val="24"/>
        </w:rPr>
        <w:t xml:space="preserve"> – dažādu apmācību organizēšana par veselības veicināšanas jautājumiem pedagogiem, bērniem, par veselības veicināšanu atbildīgajiem pašvaldību un skolu pārstāvjiem,  muzejpedagoģisko programmu īstenošana skolēniem, ceļojošo un stacionāro izstāžu izveide par slimību profilakses, atkarību mazināšanas, fizisko aktivitāšu veicināšanas, seksuālās un reproduktīvās veselības un veselīga uztura jautājumiem.</w:t>
      </w:r>
    </w:p>
    <w:p w14:paraId="22E975D4" w14:textId="77777777" w:rsidR="00433CE2" w:rsidRPr="00433CE2" w:rsidRDefault="00433CE2" w:rsidP="00554CDA">
      <w:pPr>
        <w:pStyle w:val="ListParagraph"/>
        <w:spacing w:after="120" w:line="240" w:lineRule="auto"/>
        <w:ind w:left="1134" w:hanging="425"/>
        <w:contextualSpacing w:val="0"/>
        <w:jc w:val="both"/>
        <w:rPr>
          <w:rFonts w:ascii="Times New Roman" w:hAnsi="Times New Roman" w:cs="Times New Roman"/>
          <w:sz w:val="24"/>
          <w:szCs w:val="24"/>
        </w:rPr>
      </w:pPr>
      <w:r w:rsidRPr="00433CE2">
        <w:rPr>
          <w:rFonts w:ascii="Times New Roman" w:hAnsi="Times New Roman" w:cs="Times New Roman"/>
          <w:b/>
          <w:bCs/>
          <w:sz w:val="24"/>
          <w:szCs w:val="24"/>
        </w:rPr>
        <w:t>-</w:t>
      </w:r>
      <w:r w:rsidRPr="00433CE2">
        <w:rPr>
          <w:rFonts w:ascii="Times New Roman" w:hAnsi="Times New Roman" w:cs="Times New Roman"/>
          <w:b/>
          <w:bCs/>
          <w:sz w:val="24"/>
          <w:szCs w:val="24"/>
        </w:rPr>
        <w:tab/>
        <w:t>Sabiedrības veselības pētījumi</w:t>
      </w:r>
      <w:r w:rsidRPr="00433CE2">
        <w:rPr>
          <w:rFonts w:ascii="Times New Roman" w:hAnsi="Times New Roman" w:cs="Times New Roman"/>
          <w:sz w:val="24"/>
          <w:szCs w:val="24"/>
        </w:rPr>
        <w:t xml:space="preserve"> tiek īstenoti par dažādām aktuālām sabiedrības veselības problēmām.</w:t>
      </w:r>
    </w:p>
    <w:p w14:paraId="715A06C0" w14:textId="05E310A6" w:rsidR="00433CE2" w:rsidRDefault="00433CE2" w:rsidP="00554CDA">
      <w:pPr>
        <w:spacing w:after="120" w:line="240" w:lineRule="auto"/>
        <w:jc w:val="both"/>
        <w:rPr>
          <w:rFonts w:ascii="Times New Roman" w:hAnsi="Times New Roman" w:cs="Times New Roman"/>
          <w:sz w:val="24"/>
          <w:szCs w:val="24"/>
        </w:rPr>
      </w:pPr>
      <w:r w:rsidRPr="00433CE2">
        <w:rPr>
          <w:rFonts w:ascii="Times New Roman" w:hAnsi="Times New Roman" w:cs="Times New Roman"/>
          <w:sz w:val="24"/>
          <w:szCs w:val="24"/>
        </w:rPr>
        <w:t xml:space="preserve">2) vietēja līmeņa veselību veicinošie pasākumi iedzīvotājiem. </w:t>
      </w:r>
      <w:r>
        <w:rPr>
          <w:rFonts w:ascii="Times New Roman" w:hAnsi="Times New Roman" w:cs="Times New Roman"/>
          <w:sz w:val="24"/>
          <w:szCs w:val="24"/>
        </w:rPr>
        <w:t>VM</w:t>
      </w:r>
      <w:r w:rsidRPr="00433CE2">
        <w:rPr>
          <w:rFonts w:ascii="Times New Roman" w:hAnsi="Times New Roman" w:cs="Times New Roman"/>
          <w:sz w:val="24"/>
          <w:szCs w:val="24"/>
        </w:rPr>
        <w:t xml:space="preserve"> īstenotā projekta ietvaros kopš 2017.gada tikusi nodrošinātā šo pašvaldībās īstenoto pasākumu saturiskā uzraudzība, kā arī veikta pašvaldību iesniegto gada pārskatu izvērtēšana, individuālo secinājumu un rekomendāciju sagatavošana un sniegšana. Minētā pieeja ļāva nodrošināt mērķtiecīgu projektu īstenošanu pašvaldībās atbilstoši katras pašvaldības individuālajām sabiedrības veselības problēmām un vajadzībām, vienlaicīgi nodrošinot šo pasākumu uzraudzību nacionālā līmenī, lai ļautu pasākumus sniegt augstā kvalitātē.</w:t>
      </w:r>
    </w:p>
    <w:p w14:paraId="215448C2" w14:textId="77777777" w:rsidR="000F71D9" w:rsidRDefault="00433CE2"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hAnsi="Times New Roman" w:cs="Times New Roman"/>
          <w:sz w:val="24"/>
          <w:szCs w:val="24"/>
        </w:rPr>
        <w:t xml:space="preserve">Lai stiprinātu veselības veicināšanu valstiskā līmenī, ir izveidots Latvijas Nacionālais veselīgo pašvaldību tīkls (turpmāk – NVPT), kā arī Nacionālais Veselību veicinošo skolu tīkls (turpmāk- NVVST).  Lai veicinātu pieredzes apmaiņu, zināšanu pārnesi un labās prakses īstenošanu, projekta ietvaros īstenoti vairāki semināri minēto tīklu atbildīgajām kontaktpersonām, semināros kopskaitā  piedalījušies 83 koordinatori no NVPT, 73 koordinatori no NVVST. Ņemot vērā mērķauditorijas interesi par semināriem,  2019. gadā </w:t>
      </w:r>
      <w:r w:rsidRPr="45E00344">
        <w:rPr>
          <w:rFonts w:ascii="Times New Roman" w:hAnsi="Times New Roman" w:cs="Times New Roman"/>
          <w:color w:val="000000" w:themeColor="text1"/>
          <w:sz w:val="24"/>
          <w:szCs w:val="24"/>
        </w:rPr>
        <w:t xml:space="preserve">uzsāktas atkārtota semināru organizēšana NVPT </w:t>
      </w:r>
      <w:r w:rsidRPr="45E00344">
        <w:rPr>
          <w:rFonts w:ascii="Times New Roman" w:hAnsi="Times New Roman" w:cs="Times New Roman"/>
          <w:sz w:val="24"/>
          <w:szCs w:val="24"/>
        </w:rPr>
        <w:t>atbildīgajām amatpersonām</w:t>
      </w:r>
      <w:r w:rsidRPr="45E00344">
        <w:rPr>
          <w:rFonts w:ascii="Times New Roman" w:hAnsi="Times New Roman" w:cs="Times New Roman"/>
          <w:color w:val="000000" w:themeColor="text1"/>
          <w:sz w:val="24"/>
          <w:szCs w:val="24"/>
        </w:rPr>
        <w:t xml:space="preserve"> un </w:t>
      </w:r>
      <w:r w:rsidRPr="45E00344">
        <w:rPr>
          <w:rFonts w:ascii="Times New Roman" w:hAnsi="Times New Roman" w:cs="Times New Roman"/>
          <w:sz w:val="24"/>
          <w:szCs w:val="24"/>
        </w:rPr>
        <w:t xml:space="preserve">NVVST koordinatoriem. Dalība NVPT bija viens no </w:t>
      </w:r>
      <w:r w:rsidRPr="45E00344">
        <w:rPr>
          <w:rFonts w:ascii="Times New Roman" w:hAnsi="Times New Roman" w:cs="Times New Roman"/>
          <w:sz w:val="24"/>
          <w:szCs w:val="24"/>
        </w:rPr>
        <w:lastRenderedPageBreak/>
        <w:t>priekšnoteikumiem, lai pašvaldības varētu pretendēt uz ES fondu finansējumu veselības veicināšanas un slimību profilakses projektu ieviešanai, turklāt  NVPT kalpo kā platforma labās prakses un dažādas pieredzes apmaiņai pašvaldību vidū, tādējādi veicinot kvalitatīvāku projektu īstenošanu un iedzīvotāju veselības paradumu veiksmīgāku uzlabošanu.</w:t>
      </w:r>
    </w:p>
    <w:p w14:paraId="1F5908B0" w14:textId="36F4CBE7" w:rsidR="00D869FE" w:rsidRPr="00146FEF" w:rsidRDefault="00433CE2"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hAnsi="Times New Roman" w:cs="Times New Roman"/>
          <w:sz w:val="24"/>
          <w:szCs w:val="24"/>
        </w:rPr>
        <w:t xml:space="preserve">Pasākumiem ir būtiska ietekme uz veselības paradumiem iedzīvotāju vidū, kas savukārt ietekmē iedzīvotāju veselības stāvokli kopumā un dzīves kvalitāti – projekta rezultātā uz 2019.gadu ap 94 000 iedzīvotāji minēto ESF veselības veicināšanas pasākumu ietekmē ir mainījuši uztura un citus dzīvesveida paradumus. Tomēr, ņemot vērā, ka </w:t>
      </w:r>
      <w:r w:rsidRPr="45E00344">
        <w:rPr>
          <w:rFonts w:ascii="Times New Roman" w:hAnsi="Times New Roman" w:cs="Times New Roman"/>
          <w:b/>
          <w:bCs/>
          <w:sz w:val="24"/>
          <w:szCs w:val="24"/>
        </w:rPr>
        <w:t>veselības veicināšanas pasākumiem ir ilgtermiņa ietekme uz iedzīvotāju veselību, būtiski turpināt iesākto</w:t>
      </w:r>
      <w:r w:rsidRPr="45E00344">
        <w:rPr>
          <w:rFonts w:ascii="Times New Roman" w:hAnsi="Times New Roman" w:cs="Times New Roman"/>
          <w:sz w:val="24"/>
          <w:szCs w:val="24"/>
        </w:rPr>
        <w:t>.</w:t>
      </w:r>
    </w:p>
    <w:p w14:paraId="5DDEF193" w14:textId="4CE66C25" w:rsidR="00146FEF" w:rsidRPr="00D17292" w:rsidRDefault="00D22988" w:rsidP="00EF1FF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D68EF15" w14:textId="0F096D9A" w:rsidR="008308CC" w:rsidRPr="00972CE7" w:rsidRDefault="004F7BFD" w:rsidP="00554CDA">
      <w:pPr>
        <w:pStyle w:val="Heading1"/>
        <w:spacing w:before="0" w:after="120" w:line="240" w:lineRule="auto"/>
        <w:ind w:hanging="567"/>
        <w:rPr>
          <w:b/>
          <w:bCs/>
          <w:lang w:eastAsia="lv-LV"/>
        </w:rPr>
      </w:pPr>
      <w:bookmarkStart w:id="31" w:name="_Toc51152778"/>
      <w:r w:rsidRPr="4300618A">
        <w:rPr>
          <w:b/>
          <w:bCs/>
          <w:lang w:eastAsia="lv-LV"/>
        </w:rPr>
        <w:lastRenderedPageBreak/>
        <w:t>Iedzīvotāju veselību ietekmējošie vides faktori</w:t>
      </w:r>
      <w:bookmarkEnd w:id="31"/>
    </w:p>
    <w:p w14:paraId="1B479878" w14:textId="732B6819" w:rsidR="004F7BFD" w:rsidRDefault="004F7BFD" w:rsidP="00554CDA">
      <w:pPr>
        <w:spacing w:after="120" w:line="240" w:lineRule="auto"/>
        <w:ind w:hanging="567"/>
        <w:jc w:val="both"/>
        <w:rPr>
          <w:rFonts w:ascii="Times New Roman" w:eastAsia="Times New Roman" w:hAnsi="Times New Roman" w:cs="Times New Roman"/>
          <w:sz w:val="24"/>
          <w:szCs w:val="24"/>
        </w:rPr>
      </w:pPr>
    </w:p>
    <w:p w14:paraId="70E18F38" w14:textId="3A0000E7" w:rsidR="009A76F7" w:rsidRPr="00B451D1" w:rsidRDefault="008308CC" w:rsidP="00BE5C6A">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sz w:val="24"/>
          <w:szCs w:val="24"/>
        </w:rPr>
        <w:t xml:space="preserve">Vides faktoriem (fizikālie, ķīmiskie, bioloģiskie) ir nozīmīga loma </w:t>
      </w:r>
      <w:r w:rsidR="00572809" w:rsidRPr="45E00344">
        <w:rPr>
          <w:rFonts w:ascii="Times New Roman" w:eastAsia="Times New Roman" w:hAnsi="Times New Roman" w:cs="Times New Roman"/>
          <w:sz w:val="24"/>
          <w:szCs w:val="24"/>
        </w:rPr>
        <w:t xml:space="preserve">sirds un asinsvadu </w:t>
      </w:r>
      <w:r w:rsidRPr="45E00344">
        <w:rPr>
          <w:rFonts w:ascii="Times New Roman" w:eastAsia="Times New Roman" w:hAnsi="Times New Roman" w:cs="Times New Roman"/>
          <w:sz w:val="24"/>
          <w:szCs w:val="24"/>
        </w:rPr>
        <w:t xml:space="preserve">sistēmas slimību un ļaundabīgo audzēju izcelsmē, kā arī tie rada elpošanas sistēmas orgānu saslimšanas un dažādas alerģiska rakstura veselības problēmas, piemēram, astmu. Jo īpaši svarīgi ir pasargāt mātes un bērna veselību no apkārtējās vides kaitīgo faktoru iedarbības. Līdz ar to </w:t>
      </w:r>
      <w:r w:rsidR="004F7BFD" w:rsidRPr="45E00344">
        <w:rPr>
          <w:rFonts w:ascii="Times New Roman" w:eastAsia="Times New Roman" w:hAnsi="Times New Roman" w:cs="Times New Roman"/>
          <w:sz w:val="24"/>
          <w:szCs w:val="24"/>
        </w:rPr>
        <w:t xml:space="preserve">kaitīgo </w:t>
      </w:r>
      <w:r w:rsidRPr="45E00344">
        <w:rPr>
          <w:rFonts w:ascii="Times New Roman" w:eastAsia="Times New Roman" w:hAnsi="Times New Roman" w:cs="Times New Roman"/>
          <w:sz w:val="24"/>
          <w:szCs w:val="24"/>
        </w:rPr>
        <w:t>vides faktoru noteikšana</w:t>
      </w:r>
      <w:r w:rsidR="004F7BFD" w:rsidRPr="45E00344">
        <w:rPr>
          <w:rFonts w:ascii="Times New Roman" w:eastAsia="Times New Roman" w:hAnsi="Times New Roman" w:cs="Times New Roman"/>
          <w:sz w:val="24"/>
          <w:szCs w:val="24"/>
        </w:rPr>
        <w:t xml:space="preserve"> un novēršana vai mazināšana </w:t>
      </w:r>
      <w:r w:rsidRPr="45E00344">
        <w:rPr>
          <w:rFonts w:ascii="Times New Roman" w:eastAsia="Times New Roman" w:hAnsi="Times New Roman" w:cs="Times New Roman"/>
          <w:sz w:val="24"/>
          <w:szCs w:val="24"/>
        </w:rPr>
        <w:t xml:space="preserve">ir būtisks pasākumu komplekss </w:t>
      </w:r>
      <w:r w:rsidR="004F7BFD" w:rsidRPr="45E00344">
        <w:rPr>
          <w:rFonts w:ascii="Times New Roman" w:eastAsia="Times New Roman" w:hAnsi="Times New Roman" w:cs="Times New Roman"/>
          <w:sz w:val="24"/>
          <w:szCs w:val="24"/>
        </w:rPr>
        <w:t>sabiedrības veselības uzlabošanai</w:t>
      </w:r>
      <w:r w:rsidRPr="45E00344">
        <w:rPr>
          <w:rFonts w:ascii="Times New Roman" w:eastAsia="Times New Roman" w:hAnsi="Times New Roman" w:cs="Times New Roman"/>
          <w:sz w:val="24"/>
          <w:szCs w:val="24"/>
        </w:rPr>
        <w:t>.</w:t>
      </w:r>
    </w:p>
    <w:p w14:paraId="2AE34941" w14:textId="6AF064DF" w:rsidR="009A76F7" w:rsidRPr="00B451D1" w:rsidRDefault="008308CC"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hAnsi="Times New Roman" w:cs="Times New Roman"/>
          <w:sz w:val="24"/>
          <w:szCs w:val="24"/>
        </w:rPr>
        <w:t>Lai veicinātu veselīgākas skolu vides veidošanu, kopš 2016. gada Latvijā ESF projektā</w:t>
      </w:r>
      <w:r w:rsidR="007F18FC" w:rsidRPr="45E00344">
        <w:rPr>
          <w:rFonts w:ascii="Times New Roman" w:hAnsi="Times New Roman" w:cs="Times New Roman"/>
          <w:sz w:val="24"/>
          <w:szCs w:val="24"/>
        </w:rPr>
        <w:t xml:space="preserve"> </w:t>
      </w:r>
      <w:r w:rsidRPr="45E00344">
        <w:rPr>
          <w:rFonts w:ascii="Times New Roman" w:eastAsia="Times New Roman" w:hAnsi="Times New Roman" w:cs="Times New Roman"/>
          <w:sz w:val="24"/>
          <w:szCs w:val="24"/>
        </w:rPr>
        <w:t>„Kompleksi veselības veicināšanas un slimību profilakses pasākumi”</w:t>
      </w:r>
      <w:r w:rsidR="10F08F8D" w:rsidRPr="45E00344">
        <w:rPr>
          <w:rFonts w:ascii="Times New Roman" w:eastAsia="Times New Roman" w:hAnsi="Times New Roman" w:cs="Times New Roman"/>
          <w:sz w:val="24"/>
          <w:szCs w:val="24"/>
        </w:rPr>
        <w:t xml:space="preserve">  darbības Nr. 6.1.16 </w:t>
      </w:r>
      <w:r w:rsidRPr="45E00344">
        <w:rPr>
          <w:rFonts w:ascii="Times New Roman" w:eastAsia="Times New Roman" w:hAnsi="Times New Roman" w:cs="Times New Roman"/>
          <w:sz w:val="24"/>
          <w:szCs w:val="24"/>
        </w:rPr>
        <w:t>tiek īstenots pētījums „Izglītības iestāžu vides kvalitātes un drošuma pētījums”</w:t>
      </w:r>
      <w:r w:rsidR="083DCD0F" w:rsidRPr="45E00344">
        <w:rPr>
          <w:rFonts w:ascii="Times New Roman" w:eastAsia="Times New Roman" w:hAnsi="Times New Roman" w:cs="Times New Roman"/>
          <w:sz w:val="24"/>
          <w:szCs w:val="24"/>
        </w:rPr>
        <w:t>” Latvijas vispārizglītojošajās mācību iestādēs 2017./2018. mācību gadā</w:t>
      </w:r>
      <w:r w:rsidRPr="45E00344">
        <w:rPr>
          <w:rFonts w:ascii="Times New Roman" w:eastAsia="Times New Roman" w:hAnsi="Times New Roman" w:cs="Times New Roman"/>
          <w:sz w:val="24"/>
          <w:szCs w:val="24"/>
        </w:rPr>
        <w:t>. Pētījuma ietvaros tiek izvērtēts Latvijas vispārizglītojošo mācību iestāžu vides kvalitātes rādītājs – iekštelpu CO</w:t>
      </w:r>
      <w:r w:rsidRPr="45E00344">
        <w:rPr>
          <w:rFonts w:ascii="Times New Roman" w:eastAsia="Times New Roman" w:hAnsi="Times New Roman" w:cs="Times New Roman"/>
          <w:sz w:val="24"/>
          <w:szCs w:val="24"/>
          <w:vertAlign w:val="subscript"/>
        </w:rPr>
        <w:t>2</w:t>
      </w:r>
      <w:r w:rsidRPr="45E00344">
        <w:rPr>
          <w:rFonts w:ascii="Times New Roman" w:eastAsia="Times New Roman" w:hAnsi="Times New Roman" w:cs="Times New Roman"/>
          <w:sz w:val="24"/>
          <w:szCs w:val="24"/>
        </w:rPr>
        <w:t xml:space="preserve"> koncentrācija, veicot objektīvus mērījumus. </w:t>
      </w:r>
    </w:p>
    <w:p w14:paraId="5780E88C" w14:textId="4C7A9D40" w:rsidR="009A76F7" w:rsidRPr="00B451D1" w:rsidRDefault="28459FD6"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B451D1">
        <w:rPr>
          <w:rFonts w:ascii="Times New Roman" w:eastAsia="Times New Roman" w:hAnsi="Times New Roman" w:cs="Times New Roman"/>
          <w:sz w:val="24"/>
          <w:szCs w:val="24"/>
        </w:rPr>
        <w:t xml:space="preserve">20 Latvijas vispārizglītojošo skolu 56 mācību telpu CO2 monitoringa rezultāti liecina, ka vidējā CO2 koncentrācija (vidējā koncentrācija nodarbību laikā, klātesot skolēniem) sasniedza 1000 ppm un augstāk 55 (98 %) mācību  telpās. Datu analīze parādīja, ka caurmērā 88 % no visa mācībām veltītā laika skolēni pavadīja pie CO2 koncentrācijas, kas bija augstāka par 1000 ppm, un 10 % – pie CO2 līmeņa, kas pārsniedza 2500 ppm; 79 % no kopējā nodarbību laika izglītojamie uzturējās apstākļos, kuros ventilācijas apjoms vienam cilvēkam bija zemāks par 7 l/s, un 14 % – pie ventilācijas apjoma, kas bija zemāks par 3 l/s; 40 kabineti jeb 71 % apsekoto mācību telpu atbilst vidējās CO2 koncentrācijas robežām no 1000 līdz 2500 ppm ar ventilācijas apjomu vienam cilvēkam no 3 līdz 7 l/s. Apkopojot </w:t>
      </w:r>
      <w:r w:rsidR="00B451D1" w:rsidRPr="00B451D1">
        <w:rPr>
          <w:rFonts w:ascii="Times New Roman" w:eastAsia="Times New Roman" w:hAnsi="Times New Roman" w:cs="Times New Roman"/>
          <w:sz w:val="24"/>
          <w:szCs w:val="24"/>
        </w:rPr>
        <w:t>p</w:t>
      </w:r>
      <w:r w:rsidRPr="00B451D1">
        <w:rPr>
          <w:rFonts w:ascii="Times New Roman" w:eastAsia="Times New Roman" w:hAnsi="Times New Roman" w:cs="Times New Roman"/>
          <w:sz w:val="24"/>
          <w:szCs w:val="24"/>
        </w:rPr>
        <w:t xml:space="preserve">ētījuma rezultātus, secināts, ka 2017./2018. mācību gadā apsekoto Latvijas vispārizglītojošos skolu ventilācijas kvalitāte daļēji atbilst PVO ieteiktajām normām un skolās esošais ventilācijas veids vai īstenotais vēdināšanas režīms daļēji spēj uzturēt izglītojamo veselībai nekaitīgu un drošu iekštelpu gaisa kvalitāti, tomēr nepieciešami būtiski uzlabojumi vēl efektīvākai gaisa apmaiņai mācību telpās </w:t>
      </w:r>
      <w:r w:rsidR="007F18FC" w:rsidRPr="00B451D1">
        <w:rPr>
          <w:rStyle w:val="FootnoteReference"/>
          <w:rFonts w:ascii="Times New Roman" w:eastAsia="Times New Roman" w:hAnsi="Times New Roman" w:cs="Times New Roman"/>
          <w:sz w:val="24"/>
          <w:szCs w:val="24"/>
        </w:rPr>
        <w:footnoteReference w:id="164"/>
      </w:r>
    </w:p>
    <w:p w14:paraId="15825742" w14:textId="41156129" w:rsidR="009A76F7" w:rsidRPr="00B451D1" w:rsidRDefault="008308CC"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B451D1">
        <w:rPr>
          <w:rFonts w:ascii="Times New Roman" w:eastAsia="Times New Roman" w:hAnsi="Times New Roman" w:cs="Times New Roman"/>
          <w:sz w:val="24"/>
          <w:szCs w:val="24"/>
        </w:rPr>
        <w:t>Pētījuma rezultātā tiek sagatavoti ieteikumi izglītības iestāžu iekštelpu gaisa kvalitātes uzlabošanai, jo nepietiekamas ventilācijas rezultātā notiek ogļskābās gāzes uzkrāšanās telpā, bet paaugstināts CO</w:t>
      </w:r>
      <w:r w:rsidRPr="00B451D1">
        <w:rPr>
          <w:rFonts w:ascii="Times New Roman" w:eastAsia="Times New Roman" w:hAnsi="Times New Roman" w:cs="Times New Roman"/>
          <w:sz w:val="24"/>
          <w:szCs w:val="24"/>
          <w:vertAlign w:val="subscript"/>
        </w:rPr>
        <w:t>2</w:t>
      </w:r>
      <w:r w:rsidRPr="00B451D1">
        <w:rPr>
          <w:rFonts w:ascii="Times New Roman" w:eastAsia="Times New Roman" w:hAnsi="Times New Roman" w:cs="Times New Roman"/>
          <w:sz w:val="24"/>
          <w:szCs w:val="24"/>
        </w:rPr>
        <w:t xml:space="preserve"> (oglekļa dioksīda) līmenis ietekmē cilvēka fizisko un emocionāli psiholoģisko labsajūtu. Tika noskaidrots, ka apmēram trešajā daļā mācību telpu platība vienam izglītojamajam ir mazāka nekā 2 m</w:t>
      </w:r>
      <w:r w:rsidRPr="00B451D1">
        <w:rPr>
          <w:rFonts w:ascii="Times New Roman" w:eastAsia="Times New Roman" w:hAnsi="Times New Roman" w:cs="Times New Roman"/>
          <w:sz w:val="24"/>
          <w:szCs w:val="24"/>
          <w:vertAlign w:val="superscript"/>
        </w:rPr>
        <w:t>2/</w:t>
      </w:r>
      <w:r w:rsidRPr="00B451D1">
        <w:rPr>
          <w:rFonts w:ascii="Times New Roman" w:eastAsia="Times New Roman" w:hAnsi="Times New Roman" w:cs="Times New Roman"/>
          <w:sz w:val="24"/>
          <w:szCs w:val="24"/>
        </w:rPr>
        <w:t>skolēnu pie maksimālā skolēnu skaita klasē, kas pierāda saistību starp nepietiekamu telpas platību uz vienu skolēnu un neatbilstošu iekštelpu gaisa kvalitāti.</w:t>
      </w:r>
      <w:r w:rsidR="007F18FC" w:rsidRPr="00B451D1">
        <w:rPr>
          <w:rStyle w:val="FootnoteReference"/>
          <w:rFonts w:ascii="Times New Roman" w:eastAsia="Times New Roman" w:hAnsi="Times New Roman" w:cs="Times New Roman"/>
          <w:sz w:val="24"/>
          <w:szCs w:val="24"/>
        </w:rPr>
        <w:footnoteReference w:id="165"/>
      </w:r>
    </w:p>
    <w:p w14:paraId="09BF7491" w14:textId="77777777" w:rsidR="009A76F7" w:rsidRDefault="008308CC"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9A76F7">
        <w:rPr>
          <w:rFonts w:ascii="Times New Roman" w:eastAsia="Times New Roman" w:hAnsi="Times New Roman" w:cs="Times New Roman"/>
          <w:sz w:val="24"/>
          <w:szCs w:val="24"/>
        </w:rPr>
        <w:t xml:space="preserve">Iedzīvotāju nodrošināšana ar drošu un kvalitatīvu dzeramo ūdeni un peldūdeni ir viena no vides veselības prioritātēm. Latvijā 2018. gadā dzeramo ūdeni iedzīvotājiem piegādāja 1292 </w:t>
      </w:r>
      <w:r w:rsidRPr="009A76F7">
        <w:rPr>
          <w:rFonts w:ascii="Times New Roman" w:eastAsia="Times New Roman" w:hAnsi="Times New Roman" w:cs="Times New Roman"/>
          <w:b/>
          <w:bCs/>
          <w:sz w:val="24"/>
          <w:szCs w:val="24"/>
        </w:rPr>
        <w:t>centralizētas ūdensapgādes sistēmas</w:t>
      </w:r>
      <w:r w:rsidRPr="009A76F7">
        <w:rPr>
          <w:rFonts w:ascii="Times New Roman" w:eastAsia="Times New Roman" w:hAnsi="Times New Roman" w:cs="Times New Roman"/>
          <w:sz w:val="24"/>
          <w:szCs w:val="24"/>
        </w:rPr>
        <w:t xml:space="preserve"> un centralizētā ūdensapgāde ir pieejama aptuveni 84 % Latvijas teritorijas iedzīvotāju.</w:t>
      </w:r>
      <w:r w:rsidRPr="005F6B59">
        <w:rPr>
          <w:rStyle w:val="FootnoteReference"/>
          <w:rFonts w:ascii="Times New Roman" w:eastAsia="Times New Roman" w:hAnsi="Times New Roman" w:cs="Times New Roman"/>
          <w:sz w:val="24"/>
          <w:szCs w:val="24"/>
        </w:rPr>
        <w:footnoteReference w:id="166"/>
      </w:r>
    </w:p>
    <w:p w14:paraId="117A543A" w14:textId="77777777" w:rsidR="009A76F7" w:rsidRDefault="008308CC"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sz w:val="24"/>
          <w:szCs w:val="24"/>
        </w:rPr>
        <w:t xml:space="preserve">Dzeramā ūdens kvalitāte kopš 2014. gada ir stabilizējusies bez lielām izmaiņām pa atsevišķiem gadiem. Piemēram, 2019. gadā laboratoriski izmeklēto dzeramā ūdens paraugu neatbilstība pēc ķīmiskās kvalitātes rādītājiem bija konstatēta 19,7 % paraugu, bet pēc kopējiem </w:t>
      </w:r>
      <w:r w:rsidRPr="45E00344">
        <w:rPr>
          <w:rFonts w:ascii="Times New Roman" w:eastAsia="Times New Roman" w:hAnsi="Times New Roman" w:cs="Times New Roman"/>
          <w:sz w:val="24"/>
          <w:szCs w:val="24"/>
        </w:rPr>
        <w:lastRenderedPageBreak/>
        <w:t>mikrobioloģiskās kvalitātes rādītājiem – 4,6 % paraugu. Biežāk konstatētās dzeramā ūdens ķīmiskās kvalitātes rādītāju neatbilstības ir dzelzs, sulfātu un mangāna paaugstinātas koncentrācijas, kas var ietekmēt ūdens garšu, smaržu un duļķainību, bet nerada draudus cilvēka veselībai.</w:t>
      </w:r>
    </w:p>
    <w:p w14:paraId="546FF6AE" w14:textId="5CB2C122" w:rsidR="009A76F7" w:rsidRPr="009A76F7" w:rsidRDefault="13C621EF"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2933F7">
        <w:rPr>
          <w:rFonts w:ascii="Times New Roman" w:eastAsia="Times New Roman" w:hAnsi="Times New Roman" w:cs="Times New Roman"/>
          <w:sz w:val="24"/>
          <w:szCs w:val="24"/>
        </w:rPr>
        <w:t>Mazajās ūdensapgādes sistēmās (kas piegādā vidēji līdz 100 m</w:t>
      </w:r>
      <w:r w:rsidRPr="002933F7">
        <w:rPr>
          <w:rFonts w:ascii="Times New Roman" w:eastAsia="Times New Roman" w:hAnsi="Times New Roman" w:cs="Times New Roman"/>
          <w:sz w:val="24"/>
          <w:szCs w:val="24"/>
          <w:vertAlign w:val="superscript"/>
        </w:rPr>
        <w:t>3</w:t>
      </w:r>
      <w:r w:rsidRPr="002933F7">
        <w:rPr>
          <w:rFonts w:ascii="Times New Roman" w:eastAsia="Times New Roman" w:hAnsi="Times New Roman" w:cs="Times New Roman"/>
          <w:sz w:val="24"/>
          <w:szCs w:val="24"/>
        </w:rPr>
        <w:t xml:space="preserve"> ūdens diennaktī un aptver ap 15 % no</w:t>
      </w:r>
      <w:r w:rsidRPr="002933F7">
        <w:rPr>
          <w:rFonts w:ascii="Times New Roman" w:eastAsia="Times New Roman" w:hAnsi="Times New Roman" w:cs="Times New Roman"/>
          <w:color w:val="445369"/>
          <w:sz w:val="24"/>
          <w:szCs w:val="24"/>
        </w:rPr>
        <w:t xml:space="preserve"> </w:t>
      </w:r>
      <w:r w:rsidRPr="002933F7">
        <w:rPr>
          <w:rFonts w:ascii="Times New Roman" w:eastAsia="Times New Roman" w:hAnsi="Times New Roman" w:cs="Times New Roman"/>
          <w:sz w:val="24"/>
          <w:szCs w:val="24"/>
        </w:rPr>
        <w:t>Latvijas iedzīvotājiem, kam dzeramais ūdens tiek piegādāts pa centralizētajām ūdensapgādes</w:t>
      </w:r>
      <w:r w:rsidRPr="002933F7">
        <w:rPr>
          <w:rFonts w:ascii="Times New Roman" w:eastAsia="Times New Roman" w:hAnsi="Times New Roman" w:cs="Times New Roman"/>
          <w:color w:val="445369"/>
          <w:sz w:val="24"/>
          <w:szCs w:val="24"/>
        </w:rPr>
        <w:t xml:space="preserve"> </w:t>
      </w:r>
      <w:r w:rsidRPr="002933F7">
        <w:rPr>
          <w:rFonts w:ascii="Times New Roman" w:eastAsia="Times New Roman" w:hAnsi="Times New Roman" w:cs="Times New Roman"/>
          <w:sz w:val="24"/>
          <w:szCs w:val="24"/>
        </w:rPr>
        <w:t xml:space="preserve">sistēmām) monitorēšanas biežums </w:t>
      </w:r>
      <w:r w:rsidR="06715BCF" w:rsidRPr="002933F7">
        <w:rPr>
          <w:rFonts w:ascii="Times New Roman" w:eastAsia="Times New Roman" w:hAnsi="Times New Roman" w:cs="Times New Roman"/>
          <w:sz w:val="24"/>
          <w:szCs w:val="24"/>
        </w:rPr>
        <w:t xml:space="preserve">(auditmonitorings) </w:t>
      </w:r>
      <w:r w:rsidRPr="002933F7">
        <w:rPr>
          <w:rFonts w:ascii="Times New Roman" w:eastAsia="Times New Roman" w:hAnsi="Times New Roman" w:cs="Times New Roman"/>
          <w:sz w:val="24"/>
          <w:szCs w:val="24"/>
        </w:rPr>
        <w:t>ir noteikts reizi 10 gados.</w:t>
      </w:r>
      <w:r w:rsidR="00567E90">
        <w:rPr>
          <w:rStyle w:val="FootnoteReference"/>
          <w:rFonts w:ascii="Times New Roman" w:eastAsia="Times New Roman" w:hAnsi="Times New Roman" w:cs="Times New Roman"/>
          <w:sz w:val="24"/>
          <w:szCs w:val="24"/>
          <w:lang w:val="en-US"/>
        </w:rPr>
        <w:footnoteReference w:id="167"/>
      </w:r>
      <w:r w:rsidRPr="002933F7">
        <w:rPr>
          <w:rFonts w:ascii="Times New Roman" w:eastAsia="Times New Roman" w:hAnsi="Times New Roman" w:cs="Times New Roman"/>
          <w:sz w:val="24"/>
          <w:szCs w:val="24"/>
        </w:rPr>
        <w:t xml:space="preserve"> Šāds monitorēšanas biežums nenodrošina nepieciešamo datu apjomu par ūdens kvalitāti mazajās ūdensapgādes sistēmās, bet noteikts lai mazinātu milzīgo finansējuma slogu, ko radītu visu nepieciešamo paraugu paņemšana vienā gadā.</w:t>
      </w:r>
      <w:r w:rsidR="36B58BF2" w:rsidRPr="002933F7">
        <w:rPr>
          <w:rFonts w:ascii="Times New Roman" w:eastAsia="Times New Roman" w:hAnsi="Times New Roman" w:cs="Times New Roman"/>
          <w:sz w:val="24"/>
          <w:szCs w:val="24"/>
        </w:rPr>
        <w:t xml:space="preserve"> </w:t>
      </w:r>
      <w:r w:rsidR="09B25DF8" w:rsidRPr="002933F7">
        <w:rPr>
          <w:rFonts w:ascii="Times New Roman" w:eastAsia="Times New Roman" w:hAnsi="Times New Roman" w:cs="Times New Roman"/>
          <w:sz w:val="24"/>
          <w:szCs w:val="24"/>
        </w:rPr>
        <w:t>Kopš 2009.</w:t>
      </w:r>
      <w:r w:rsidR="00741AF7" w:rsidRPr="002933F7">
        <w:rPr>
          <w:rFonts w:ascii="Times New Roman" w:eastAsia="Times New Roman" w:hAnsi="Times New Roman" w:cs="Times New Roman"/>
          <w:sz w:val="24"/>
          <w:szCs w:val="24"/>
        </w:rPr>
        <w:t xml:space="preserve"> </w:t>
      </w:r>
      <w:r w:rsidR="09B25DF8" w:rsidRPr="002933F7">
        <w:rPr>
          <w:rFonts w:ascii="Times New Roman" w:eastAsia="Times New Roman" w:hAnsi="Times New Roman" w:cs="Times New Roman"/>
          <w:sz w:val="24"/>
          <w:szCs w:val="24"/>
        </w:rPr>
        <w:t xml:space="preserve">gada </w:t>
      </w:r>
      <w:r w:rsidR="51777CF0" w:rsidRPr="002933F7">
        <w:rPr>
          <w:rFonts w:ascii="Times New Roman" w:eastAsia="Times New Roman" w:hAnsi="Times New Roman" w:cs="Times New Roman"/>
          <w:sz w:val="24"/>
          <w:szCs w:val="24"/>
        </w:rPr>
        <w:t xml:space="preserve">sistemātisks </w:t>
      </w:r>
      <w:r w:rsidR="09B25DF8" w:rsidRPr="002933F7">
        <w:rPr>
          <w:rFonts w:ascii="Times New Roman" w:eastAsia="Times New Roman" w:hAnsi="Times New Roman" w:cs="Times New Roman"/>
          <w:sz w:val="24"/>
          <w:szCs w:val="24"/>
        </w:rPr>
        <w:t>auditmonitorings mazajās ūdensapgādes sistēmās</w:t>
      </w:r>
      <w:r w:rsidR="5265F6A7" w:rsidRPr="002933F7">
        <w:rPr>
          <w:rFonts w:ascii="Times New Roman" w:eastAsia="Times New Roman" w:hAnsi="Times New Roman" w:cs="Times New Roman"/>
          <w:sz w:val="24"/>
          <w:szCs w:val="24"/>
        </w:rPr>
        <w:t xml:space="preserve"> netiek veikts. </w:t>
      </w:r>
      <w:r w:rsidR="09B25DF8" w:rsidRPr="002933F7">
        <w:rPr>
          <w:rFonts w:ascii="Times New Roman" w:eastAsia="Times New Roman" w:hAnsi="Times New Roman" w:cs="Times New Roman"/>
          <w:sz w:val="24"/>
          <w:szCs w:val="24"/>
        </w:rPr>
        <w:t xml:space="preserve"> </w:t>
      </w:r>
      <w:r w:rsidR="36B58BF2" w:rsidRPr="002933F7">
        <w:rPr>
          <w:rFonts w:ascii="Times New Roman" w:eastAsia="Times New Roman" w:hAnsi="Times New Roman" w:cs="Times New Roman"/>
          <w:sz w:val="24"/>
          <w:szCs w:val="24"/>
        </w:rPr>
        <w:t xml:space="preserve">Iespēju robežās monitorings </w:t>
      </w:r>
      <w:r w:rsidR="63DE3F87" w:rsidRPr="002933F7">
        <w:rPr>
          <w:rFonts w:ascii="Times New Roman" w:eastAsia="Times New Roman" w:hAnsi="Times New Roman" w:cs="Times New Roman"/>
          <w:sz w:val="24"/>
          <w:szCs w:val="24"/>
        </w:rPr>
        <w:t xml:space="preserve">atsevišķās </w:t>
      </w:r>
      <w:r w:rsidR="36B58BF2" w:rsidRPr="002933F7">
        <w:rPr>
          <w:rFonts w:ascii="Times New Roman" w:eastAsia="Times New Roman" w:hAnsi="Times New Roman" w:cs="Times New Roman"/>
          <w:sz w:val="24"/>
          <w:szCs w:val="24"/>
        </w:rPr>
        <w:t>mazajās ūdensapgādes sistēmās tiek veikts</w:t>
      </w:r>
      <w:r w:rsidR="249B7A60" w:rsidRPr="002933F7">
        <w:rPr>
          <w:rFonts w:ascii="Times New Roman" w:eastAsia="Times New Roman" w:hAnsi="Times New Roman" w:cs="Times New Roman"/>
          <w:sz w:val="24"/>
          <w:szCs w:val="24"/>
        </w:rPr>
        <w:t xml:space="preserve"> tikai ep</w:t>
      </w:r>
      <w:r w:rsidR="600185B4" w:rsidRPr="002933F7">
        <w:rPr>
          <w:rFonts w:ascii="Times New Roman" w:eastAsia="Times New Roman" w:hAnsi="Times New Roman" w:cs="Times New Roman"/>
          <w:sz w:val="24"/>
          <w:szCs w:val="24"/>
        </w:rPr>
        <w:t>i</w:t>
      </w:r>
      <w:r w:rsidR="249B7A60" w:rsidRPr="002933F7">
        <w:rPr>
          <w:rFonts w:ascii="Times New Roman" w:eastAsia="Times New Roman" w:hAnsi="Times New Roman" w:cs="Times New Roman"/>
          <w:sz w:val="24"/>
          <w:szCs w:val="24"/>
        </w:rPr>
        <w:t>zodiski,</w:t>
      </w:r>
      <w:r w:rsidR="36B58BF2" w:rsidRPr="002933F7">
        <w:rPr>
          <w:rFonts w:ascii="Times New Roman" w:eastAsia="Times New Roman" w:hAnsi="Times New Roman" w:cs="Times New Roman"/>
          <w:sz w:val="24"/>
          <w:szCs w:val="24"/>
        </w:rPr>
        <w:t xml:space="preserve"> bet finansējuma trūkuma dēļ normatīvos noteiktais minimālais monitorēšanas biežums</w:t>
      </w:r>
      <w:r w:rsidR="0BC013C4" w:rsidRPr="002933F7">
        <w:rPr>
          <w:rFonts w:ascii="Times New Roman" w:eastAsia="Times New Roman" w:hAnsi="Times New Roman" w:cs="Times New Roman"/>
          <w:sz w:val="24"/>
          <w:szCs w:val="24"/>
        </w:rPr>
        <w:t xml:space="preserve"> visās ūdensapgādes sistēmās kopumā</w:t>
      </w:r>
      <w:r w:rsidR="36B58BF2" w:rsidRPr="002933F7">
        <w:rPr>
          <w:rFonts w:ascii="Times New Roman" w:eastAsia="Times New Roman" w:hAnsi="Times New Roman" w:cs="Times New Roman"/>
          <w:sz w:val="24"/>
          <w:szCs w:val="24"/>
        </w:rPr>
        <w:t xml:space="preserve"> netiek nodrošināts.</w:t>
      </w:r>
    </w:p>
    <w:p w14:paraId="7E376525" w14:textId="0E79D919" w:rsidR="00277ED0" w:rsidRPr="00D5795D" w:rsidRDefault="008308CC"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9A76F7">
        <w:rPr>
          <w:rFonts w:ascii="Times New Roman" w:eastAsia="Times New Roman" w:hAnsi="Times New Roman" w:cs="Times New Roman"/>
          <w:sz w:val="24"/>
          <w:szCs w:val="24"/>
        </w:rPr>
        <w:t>Latvijā ir 57 oficiālās peldvietas</w:t>
      </w:r>
      <w:r w:rsidRPr="00567E90">
        <w:rPr>
          <w:rFonts w:ascii="Times New Roman" w:eastAsia="Times New Roman" w:hAnsi="Times New Roman" w:cs="Times New Roman"/>
          <w:sz w:val="24"/>
          <w:szCs w:val="24"/>
        </w:rPr>
        <w:t xml:space="preserve">, uz kurām attiecas virkne uzturēšanas, drošības, higiēnas  un </w:t>
      </w:r>
      <w:r w:rsidR="1585382A" w:rsidRPr="00567E90">
        <w:rPr>
          <w:rFonts w:ascii="Times New Roman" w:eastAsia="Times New Roman" w:hAnsi="Times New Roman" w:cs="Times New Roman"/>
          <w:sz w:val="24"/>
          <w:szCs w:val="24"/>
        </w:rPr>
        <w:t xml:space="preserve">ūdens </w:t>
      </w:r>
      <w:r w:rsidRPr="00567E90">
        <w:rPr>
          <w:rFonts w:ascii="Times New Roman" w:eastAsia="Times New Roman" w:hAnsi="Times New Roman" w:cs="Times New Roman"/>
          <w:sz w:val="24"/>
          <w:szCs w:val="24"/>
        </w:rPr>
        <w:t>kvalitātes</w:t>
      </w:r>
      <w:r w:rsidR="167C2854" w:rsidRPr="00567E90">
        <w:rPr>
          <w:rFonts w:ascii="Times New Roman" w:eastAsia="Times New Roman" w:hAnsi="Times New Roman" w:cs="Times New Roman"/>
          <w:sz w:val="24"/>
          <w:szCs w:val="24"/>
        </w:rPr>
        <w:t xml:space="preserve"> prasības, </w:t>
      </w:r>
      <w:r w:rsidR="75FA2FCE" w:rsidRPr="00567E90">
        <w:rPr>
          <w:rFonts w:ascii="Times New Roman" w:eastAsia="Times New Roman" w:hAnsi="Times New Roman" w:cs="Times New Roman"/>
          <w:sz w:val="24"/>
          <w:szCs w:val="24"/>
        </w:rPr>
        <w:t xml:space="preserve">kuras noteiktas </w:t>
      </w:r>
      <w:r w:rsidR="00567E90">
        <w:rPr>
          <w:rFonts w:ascii="Times New Roman" w:eastAsia="Times New Roman" w:hAnsi="Times New Roman" w:cs="Times New Roman"/>
          <w:sz w:val="24"/>
          <w:szCs w:val="24"/>
        </w:rPr>
        <w:t>noteikumos par</w:t>
      </w:r>
      <w:r w:rsidR="75FA2FCE" w:rsidRPr="00567E90">
        <w:rPr>
          <w:rFonts w:ascii="Times New Roman" w:eastAsia="Times New Roman" w:hAnsi="Times New Roman" w:cs="Times New Roman"/>
          <w:sz w:val="24"/>
          <w:szCs w:val="24"/>
        </w:rPr>
        <w:t xml:space="preserve"> </w:t>
      </w:r>
      <w:r w:rsidR="00567E90">
        <w:rPr>
          <w:rFonts w:ascii="Times New Roman" w:eastAsia="Times New Roman" w:hAnsi="Times New Roman" w:cs="Times New Roman"/>
          <w:sz w:val="24"/>
          <w:szCs w:val="24"/>
        </w:rPr>
        <w:t>p</w:t>
      </w:r>
      <w:r w:rsidR="75FA2FCE" w:rsidRPr="00567E90">
        <w:rPr>
          <w:rFonts w:ascii="Times New Roman" w:eastAsia="Times New Roman" w:hAnsi="Times New Roman" w:cs="Times New Roman"/>
          <w:sz w:val="24"/>
          <w:szCs w:val="24"/>
        </w:rPr>
        <w:t>eldvietas izveidošanas, uzturēšanas un ūdens</w:t>
      </w:r>
      <w:r w:rsidR="75FA2FCE" w:rsidRPr="00277ED0">
        <w:rPr>
          <w:rFonts w:ascii="Times New Roman" w:eastAsia="Times New Roman" w:hAnsi="Times New Roman" w:cs="Times New Roman"/>
          <w:sz w:val="24"/>
          <w:szCs w:val="24"/>
        </w:rPr>
        <w:t xml:space="preserve"> kvalitātes pārvaldības </w:t>
      </w:r>
      <w:r w:rsidR="75FA2FCE" w:rsidRPr="00D5795D">
        <w:rPr>
          <w:rFonts w:ascii="Times New Roman" w:eastAsia="Times New Roman" w:hAnsi="Times New Roman" w:cs="Times New Roman"/>
          <w:sz w:val="24"/>
          <w:szCs w:val="24"/>
        </w:rPr>
        <w:t>kārtīb</w:t>
      </w:r>
      <w:r w:rsidR="00567E90" w:rsidRPr="00D5795D">
        <w:rPr>
          <w:rFonts w:ascii="Times New Roman" w:eastAsia="Times New Roman" w:hAnsi="Times New Roman" w:cs="Times New Roman"/>
          <w:sz w:val="24"/>
          <w:szCs w:val="24"/>
        </w:rPr>
        <w:t>u</w:t>
      </w:r>
      <w:r w:rsidR="75FA2FCE" w:rsidRPr="00D5795D">
        <w:rPr>
          <w:rFonts w:ascii="Times New Roman" w:eastAsia="Times New Roman" w:hAnsi="Times New Roman" w:cs="Times New Roman"/>
          <w:sz w:val="24"/>
          <w:szCs w:val="24"/>
        </w:rPr>
        <w:t>.</w:t>
      </w:r>
      <w:r w:rsidR="00567E90" w:rsidRPr="00D5795D">
        <w:rPr>
          <w:rStyle w:val="FootnoteReference"/>
          <w:rFonts w:ascii="Times New Roman" w:eastAsia="Times New Roman" w:hAnsi="Times New Roman" w:cs="Times New Roman"/>
          <w:sz w:val="24"/>
          <w:szCs w:val="24"/>
        </w:rPr>
        <w:footnoteReference w:id="168"/>
      </w:r>
      <w:r w:rsidRPr="00D5795D">
        <w:rPr>
          <w:rFonts w:ascii="Times New Roman" w:eastAsia="Times New Roman" w:hAnsi="Times New Roman" w:cs="Times New Roman"/>
          <w:sz w:val="24"/>
          <w:szCs w:val="24"/>
        </w:rPr>
        <w:t xml:space="preserve"> Kopumā 2019. gadā atbilstoši </w:t>
      </w:r>
      <w:r w:rsidRPr="00D5795D">
        <w:rPr>
          <w:rFonts w:ascii="Times New Roman" w:eastAsia="Times New Roman" w:hAnsi="Times New Roman" w:cs="Times New Roman"/>
          <w:b/>
          <w:bCs/>
          <w:sz w:val="24"/>
          <w:szCs w:val="24"/>
        </w:rPr>
        <w:t>peldūdens kvalitātes</w:t>
      </w:r>
      <w:r w:rsidRPr="00D5795D">
        <w:rPr>
          <w:rFonts w:ascii="Times New Roman" w:eastAsia="Times New Roman" w:hAnsi="Times New Roman" w:cs="Times New Roman"/>
          <w:sz w:val="24"/>
          <w:szCs w:val="24"/>
        </w:rPr>
        <w:t xml:space="preserve"> ilgtermiņa novērtējuma kategorijām 86% peldvietu peldūdens kvalitāte bija izcila (2018. gadā – 94%), 14% laba (2018. gadā – 4%).</w:t>
      </w:r>
      <w:r w:rsidRPr="00D5795D">
        <w:rPr>
          <w:rStyle w:val="FootnoteReference"/>
          <w:rFonts w:ascii="Times New Roman" w:eastAsia="Times New Roman" w:hAnsi="Times New Roman" w:cs="Times New Roman"/>
          <w:sz w:val="24"/>
          <w:szCs w:val="24"/>
        </w:rPr>
        <w:footnoteReference w:id="169"/>
      </w:r>
    </w:p>
    <w:p w14:paraId="761B0AEF" w14:textId="60393EA3" w:rsidR="004D73E6" w:rsidRDefault="004D73E6"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sz w:val="24"/>
          <w:szCs w:val="24"/>
        </w:rPr>
        <w:t>Lai uzlabotu drošu peldvietu pieejamību, pašvaldībām savās administratīvajās teritorijās ir jāierīko un jāuztur drošības prasībām atbilstošas peldvietas, kuras aprīkotas ar bojām, informatīvo stendu, (kurā pieejama informācija par peldvietu: peldvietas robežas, peldvietas maksimālais dziļums, glābšanas dienesta atrašanās vieta, informācija par sabiedriskās kārtības un drošības prasību ievērošanu peldvietā, informācija par pirmās palīdzības sniegšanu u.c.informācija), piebraucamo ceļu operatīvajam transportam, tualetēm, ģērbtuvēm, atkritumu urnām, un jāveicina, lai iedzīvotāji izmantotu tās, nevis nelegālas un nedrošas ūdenskrātuves. Savukārt peldētprasmes un drošas uzvedības uz ūdens iemaņu apgūšana ir ne tikai izglītības iestāžu kompetence, bet arī ģimenes atbildība.</w:t>
      </w:r>
    </w:p>
    <w:p w14:paraId="2C1A3EF8" w14:textId="54910D43" w:rsidR="00904821" w:rsidRDefault="008308CC"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sz w:val="24"/>
          <w:szCs w:val="24"/>
        </w:rPr>
        <w:t xml:space="preserve">Periodiski Latvijas sabiedrībā uzvirmo bažas par dažādu ķīmisko vides faktoru (bisfenoli, pesticīdi, mikroplastmasa, endokrīnās sistēmas grāvējvielas u.c.) iespējamo nelabvēlīgo ietekmi uz veselību. Neskatoties uz to, ka ir daudz starptautisko pētījumu par šo vielu ietekmi uz veselību, ne vienmēr zinātnieki var sniegt viennozīmīgu viedokli. Otrkārt, ne vienmēr </w:t>
      </w:r>
      <w:r w:rsidR="005F1F34" w:rsidRPr="45E00344">
        <w:rPr>
          <w:rFonts w:ascii="Times New Roman" w:eastAsia="Times New Roman" w:hAnsi="Times New Roman" w:cs="Times New Roman"/>
          <w:sz w:val="24"/>
          <w:szCs w:val="24"/>
        </w:rPr>
        <w:t xml:space="preserve">pieejama </w:t>
      </w:r>
      <w:r w:rsidRPr="45E00344">
        <w:rPr>
          <w:rFonts w:ascii="Times New Roman" w:eastAsia="Times New Roman" w:hAnsi="Times New Roman" w:cs="Times New Roman"/>
          <w:sz w:val="24"/>
          <w:szCs w:val="24"/>
        </w:rPr>
        <w:t xml:space="preserve">pietiekama informācija par konkrētas ķīmiskās vielas saturošo produktu izmantošanas paradumiem sabiedrībā, piemēram, bisfenolu saturošo trauku izmantošana pārtikas apritē, pesticīdu izmantošana lauksaimniecībā u.tml. </w:t>
      </w:r>
    </w:p>
    <w:p w14:paraId="283767B0" w14:textId="5BB6A951" w:rsidR="00904821" w:rsidRDefault="00904821"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sz w:val="24"/>
          <w:szCs w:val="24"/>
        </w:rPr>
        <w:t>Lai dotu iespēju iedzīvotājiem veikt pārdomātu izvēli saskaroties ar dažādiem vides faktoriem, lai novērstu to nelabvēlīgo ietekmi uz veselību, kā arī mazinātu sabiedrībā nepamatotas bažas par dažādu vides riska faktoru iespējami nelabvēlīgo ietekmi uz veselību, ir jāuzlabo sabied</w:t>
      </w:r>
      <w:r w:rsidR="005F1F34" w:rsidRPr="45E00344">
        <w:rPr>
          <w:rFonts w:ascii="Times New Roman" w:eastAsia="Times New Roman" w:hAnsi="Times New Roman" w:cs="Times New Roman"/>
          <w:sz w:val="24"/>
          <w:szCs w:val="24"/>
        </w:rPr>
        <w:t>r</w:t>
      </w:r>
      <w:r w:rsidRPr="45E00344">
        <w:rPr>
          <w:rFonts w:ascii="Times New Roman" w:eastAsia="Times New Roman" w:hAnsi="Times New Roman" w:cs="Times New Roman"/>
          <w:sz w:val="24"/>
          <w:szCs w:val="24"/>
        </w:rPr>
        <w:t xml:space="preserve">ībai pieejamā informācija par Latvijā aktuālāko vides faktoru, tai skaitā ķīmisko vielu ietekmi uz iedzīvotāju veselību. </w:t>
      </w:r>
      <w:r w:rsidR="008308CC" w:rsidRPr="45E00344">
        <w:rPr>
          <w:rFonts w:ascii="Times New Roman" w:eastAsia="Times New Roman" w:hAnsi="Times New Roman" w:cs="Times New Roman"/>
          <w:sz w:val="24"/>
          <w:szCs w:val="24"/>
        </w:rPr>
        <w:t xml:space="preserve">Viens no galvenajiem vides veselības instrumentiem, lai novērtētu ķīmisko </w:t>
      </w:r>
      <w:r w:rsidR="008308CC" w:rsidRPr="45E00344">
        <w:rPr>
          <w:rFonts w:ascii="Times New Roman" w:eastAsia="Times New Roman" w:hAnsi="Times New Roman" w:cs="Times New Roman"/>
          <w:sz w:val="24"/>
          <w:szCs w:val="24"/>
        </w:rPr>
        <w:lastRenderedPageBreak/>
        <w:t xml:space="preserve">vielu no dažādiem ekspozīcijas avotiem (gaiss, ūdens, pārtika u.c.) ietekmi uz veselību, ir </w:t>
      </w:r>
      <w:r w:rsidR="008308CC" w:rsidRPr="45E00344">
        <w:rPr>
          <w:rFonts w:ascii="Times New Roman" w:eastAsia="Times New Roman" w:hAnsi="Times New Roman" w:cs="Times New Roman"/>
          <w:b/>
          <w:bCs/>
          <w:sz w:val="24"/>
          <w:szCs w:val="24"/>
        </w:rPr>
        <w:t>cilvēku biomonitorings</w:t>
      </w:r>
      <w:r w:rsidR="008308CC" w:rsidRPr="45E00344">
        <w:rPr>
          <w:rFonts w:ascii="Times New Roman" w:eastAsia="Times New Roman" w:hAnsi="Times New Roman" w:cs="Times New Roman"/>
          <w:sz w:val="24"/>
          <w:szCs w:val="24"/>
        </w:rPr>
        <w:t xml:space="preserve">. </w:t>
      </w:r>
    </w:p>
    <w:p w14:paraId="0A154449" w14:textId="098A6A70" w:rsidR="00277ED0" w:rsidRPr="00904821" w:rsidRDefault="008308CC"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sz w:val="24"/>
          <w:szCs w:val="24"/>
        </w:rPr>
        <w:t xml:space="preserve">Latvija ir iesaistījusies ES biomonitoringa projektā (HBM4EU), kas norisinās no 2017. gada līdz 2021. gadam un tiek līdzfinansēts no ES pamatprogrammas pētniecībai un inovācijai Apvārsnis 2020 (Horizon 2020). Latvijas mērķis, piedaloties HBM4EU projektā, ir radīt priekšnoteikumus </w:t>
      </w:r>
      <w:r w:rsidRPr="45E00344">
        <w:rPr>
          <w:rFonts w:ascii="Times New Roman" w:eastAsia="Times New Roman" w:hAnsi="Times New Roman" w:cs="Times New Roman"/>
          <w:b/>
          <w:bCs/>
          <w:sz w:val="24"/>
          <w:szCs w:val="24"/>
        </w:rPr>
        <w:t>nacionālā biomonitoringa uzsākšanai Latvijā</w:t>
      </w:r>
      <w:r w:rsidRPr="45E00344">
        <w:rPr>
          <w:rFonts w:ascii="Times New Roman" w:eastAsia="Times New Roman" w:hAnsi="Times New Roman" w:cs="Times New Roman"/>
          <w:sz w:val="24"/>
          <w:szCs w:val="24"/>
        </w:rPr>
        <w:t>, lai</w:t>
      </w:r>
      <w:r>
        <w:t xml:space="preserve"> </w:t>
      </w:r>
      <w:r w:rsidRPr="45E00344">
        <w:rPr>
          <w:rFonts w:ascii="Times New Roman" w:eastAsia="Times New Roman" w:hAnsi="Times New Roman" w:cs="Times New Roman"/>
          <w:sz w:val="24"/>
          <w:szCs w:val="24"/>
        </w:rPr>
        <w:t xml:space="preserve">apzinātu konkrētu vielu (bisfenoli, pesticīdi u.c.) klātbūtni Latvijas iedzīvotāju organismā un izvērtētu to sasaisti ar dažādām veselības problēmām. Biomonitorings dotu iespēju noteikt konkrētus ierobežojumus, lai pasargātu Latvijas iedzīvotāju veselību no šo vielu nelabvēlīgās ietekmes vai arī novērstu sabiedrības bažas par šo vielu iespējamo ietekmi. Ar </w:t>
      </w:r>
      <w:r w:rsidR="00FB06F8" w:rsidRPr="45E00344">
        <w:rPr>
          <w:rFonts w:ascii="Times New Roman" w:eastAsia="Times New Roman" w:hAnsi="Times New Roman" w:cs="Times New Roman"/>
          <w:sz w:val="24"/>
          <w:szCs w:val="24"/>
        </w:rPr>
        <w:t xml:space="preserve">VM </w:t>
      </w:r>
      <w:r w:rsidRPr="45E00344">
        <w:rPr>
          <w:rFonts w:ascii="Times New Roman" w:eastAsia="Times New Roman" w:hAnsi="Times New Roman" w:cs="Times New Roman"/>
          <w:sz w:val="24"/>
          <w:szCs w:val="24"/>
        </w:rPr>
        <w:t xml:space="preserve"> rīkojumu Nr. IeNa/13 2016. gada 13. decembrī ir izveidota Cilvēku </w:t>
      </w:r>
      <w:r w:rsidR="005F1F34" w:rsidRPr="45E00344">
        <w:rPr>
          <w:rFonts w:ascii="Times New Roman" w:eastAsia="Times New Roman" w:hAnsi="Times New Roman" w:cs="Times New Roman"/>
          <w:sz w:val="24"/>
          <w:szCs w:val="24"/>
        </w:rPr>
        <w:t xml:space="preserve">biomonitoringa </w:t>
      </w:r>
      <w:r w:rsidRPr="45E00344">
        <w:rPr>
          <w:rFonts w:ascii="Times New Roman" w:eastAsia="Times New Roman" w:hAnsi="Times New Roman" w:cs="Times New Roman"/>
          <w:sz w:val="24"/>
          <w:szCs w:val="24"/>
        </w:rPr>
        <w:t>padome – koordinējoša institūcija, kuras darbības mērķis ir veicināt cilvēku biomonitoringa attīstību Latvijā un noteikt tā prioritātes, kā arī koordinēt Latvijas līdzdalību ES bi</w:t>
      </w:r>
      <w:r w:rsidR="005F1F34" w:rsidRPr="45E00344">
        <w:rPr>
          <w:rFonts w:ascii="Times New Roman" w:eastAsia="Times New Roman" w:hAnsi="Times New Roman" w:cs="Times New Roman"/>
          <w:sz w:val="24"/>
          <w:szCs w:val="24"/>
        </w:rPr>
        <w:t>o</w:t>
      </w:r>
      <w:r w:rsidRPr="45E00344">
        <w:rPr>
          <w:rFonts w:ascii="Times New Roman" w:eastAsia="Times New Roman" w:hAnsi="Times New Roman" w:cs="Times New Roman"/>
          <w:sz w:val="24"/>
          <w:szCs w:val="24"/>
        </w:rPr>
        <w:t>monitoringa projektos.</w:t>
      </w:r>
    </w:p>
    <w:p w14:paraId="62D04286" w14:textId="39D81321" w:rsidR="00277ED0" w:rsidRPr="00277ED0" w:rsidRDefault="00137A57"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sz w:val="24"/>
          <w:szCs w:val="24"/>
        </w:rPr>
        <w:t xml:space="preserve">Saistībā </w:t>
      </w:r>
      <w:r w:rsidR="008308CC" w:rsidRPr="45E00344">
        <w:rPr>
          <w:rFonts w:ascii="Times New Roman" w:eastAsia="Times New Roman" w:hAnsi="Times New Roman" w:cs="Times New Roman"/>
          <w:sz w:val="24"/>
          <w:szCs w:val="24"/>
        </w:rPr>
        <w:t>ar jauno informācijas un komunikācijas tehnoloģiju attīstību un ieviešanu (piektās paaudzes jeb 5G mobilo sakaru tehnoloģijas) ir pieaugušas sabiedrības bažas par to radītā elektromagnētiskā starojuma ietekmi uz veselību. Sabiedrības bažu kliedēšanai nepieciešami regulāri vides elektromagnētiskā piesārņojuma monitoringa mērījumi, kas līdz šim Latvijā vēl nav veikti, kā arī  tematiskā stratēģija vides riska komunikācijai attiecībā uz elektromagnētisko starojumu un citiem izplatītiem vides veselības riskiem</w:t>
      </w:r>
      <w:r w:rsidR="00277ED0" w:rsidRPr="45E00344">
        <w:rPr>
          <w:rFonts w:ascii="Times New Roman" w:eastAsia="Times New Roman" w:hAnsi="Times New Roman" w:cs="Times New Roman"/>
          <w:sz w:val="24"/>
          <w:szCs w:val="24"/>
        </w:rPr>
        <w:t>.</w:t>
      </w:r>
    </w:p>
    <w:p w14:paraId="67099914" w14:textId="77777777" w:rsidR="00277ED0" w:rsidRPr="00277ED0" w:rsidRDefault="00277ED0"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sz w:val="24"/>
          <w:szCs w:val="24"/>
        </w:rPr>
        <w:t>A</w:t>
      </w:r>
      <w:r w:rsidR="50323E75" w:rsidRPr="45E00344">
        <w:rPr>
          <w:rFonts w:ascii="Times New Roman" w:eastAsia="Times New Roman" w:hAnsi="Times New Roman" w:cs="Times New Roman"/>
          <w:sz w:val="24"/>
          <w:szCs w:val="24"/>
        </w:rPr>
        <w:t xml:space="preserve">ttiecībā uz vides troksni sabiedrības veselības aizsardzības kontekstā, aktuāla problēma ir troksnis, kas rodas iekārtu (piem., ventilācijas, saldēšanas iekārtu, kompresoru, liftu) darbības rezultātā. </w:t>
      </w:r>
    </w:p>
    <w:p w14:paraId="3901BC5B" w14:textId="64FCEE0B" w:rsidR="00277ED0" w:rsidRDefault="50323E75"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277ED0">
        <w:rPr>
          <w:rFonts w:ascii="Times New Roman" w:eastAsia="Times New Roman" w:hAnsi="Times New Roman" w:cs="Times New Roman"/>
          <w:sz w:val="24"/>
          <w:szCs w:val="24"/>
        </w:rPr>
        <w:t>Attiecībā uz satiksmes radīto troksni, kā arī uz sabiedrisko kārtību un uz atsevišķu trokšņa avotu pārvaldību (motosporta un autosporta trases, šaušanas sporta bāzes) nepieciešama vides trokšņa normatīvā regulējuma pilnveidošana. Tāpat būtu nepieciešams nostiprināt trokšņa regulējumu telpās,</w:t>
      </w:r>
      <w:r w:rsidRPr="00277ED0">
        <w:rPr>
          <w:rFonts w:ascii="Times New Roman" w:eastAsia="Times New Roman" w:hAnsi="Times New Roman" w:cs="Times New Roman"/>
          <w:b/>
          <w:bCs/>
          <w:sz w:val="24"/>
          <w:szCs w:val="24"/>
        </w:rPr>
        <w:t xml:space="preserve"> </w:t>
      </w:r>
      <w:r w:rsidRPr="00277ED0">
        <w:rPr>
          <w:rFonts w:ascii="Times New Roman" w:eastAsia="Times New Roman" w:hAnsi="Times New Roman" w:cs="Times New Roman"/>
          <w:sz w:val="24"/>
          <w:szCs w:val="24"/>
        </w:rPr>
        <w:t xml:space="preserve"> ņemot vērā gan sūdzību raksturu par troksni, gan arī tiesu praksi. Efektīvas trokšņa novērtēšanas un pārvaldības nodrošināšanai būtu precizējami arī  iekštelpu trokšņa mērķlielumi un attīstāma plašāka pieeja normatīvo aktu prasību piemērošanai praksē, piemēram, izglītības iestāžu mācību telpās</w:t>
      </w:r>
      <w:r w:rsidR="00277ED0" w:rsidRPr="00277ED0">
        <w:rPr>
          <w:rFonts w:ascii="Times New Roman" w:eastAsia="Times New Roman" w:hAnsi="Times New Roman" w:cs="Times New Roman"/>
          <w:sz w:val="24"/>
          <w:szCs w:val="24"/>
        </w:rPr>
        <w:t>.</w:t>
      </w:r>
      <w:r w:rsidR="00953730">
        <w:rPr>
          <w:rStyle w:val="FootnoteReference"/>
          <w:rFonts w:ascii="Times New Roman" w:eastAsia="Times New Roman" w:hAnsi="Times New Roman" w:cs="Times New Roman"/>
          <w:sz w:val="24"/>
          <w:szCs w:val="24"/>
        </w:rPr>
        <w:footnoteReference w:id="170"/>
      </w:r>
    </w:p>
    <w:p w14:paraId="45C87D7F" w14:textId="563A5654" w:rsidR="00187223" w:rsidRPr="00487AC1" w:rsidRDefault="00741AF7"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b/>
          <w:bCs/>
          <w:sz w:val="24"/>
          <w:szCs w:val="24"/>
        </w:rPr>
      </w:pPr>
      <w:r w:rsidRPr="00187223">
        <w:rPr>
          <w:rFonts w:ascii="Times New Roman" w:eastAsia="Times New Roman" w:hAnsi="Times New Roman" w:cs="Times New Roman"/>
          <w:sz w:val="24"/>
          <w:szCs w:val="24"/>
          <w:lang w:val="lv"/>
        </w:rPr>
        <w:t xml:space="preserve">Vēl viens vides piesārņojuma avots ir dzīvsudrsbs, kas </w:t>
      </w:r>
      <w:r w:rsidRPr="00187223">
        <w:rPr>
          <w:rFonts w:ascii="Times New Roman" w:eastAsia="Times New Roman" w:hAnsi="Times New Roman" w:cs="Times New Roman"/>
          <w:sz w:val="24"/>
          <w:szCs w:val="24"/>
        </w:rPr>
        <w:t>Eiropas Savienībā (ES) tiek izmantot</w:t>
      </w:r>
      <w:r w:rsidRPr="00187223">
        <w:rPr>
          <w:rFonts w:ascii="Times New Roman" w:eastAsia="Times New Roman" w:hAnsi="Times New Roman" w:cs="Times New Roman"/>
          <w:sz w:val="24"/>
          <w:szCs w:val="24"/>
          <w:lang w:val="lv"/>
        </w:rPr>
        <w:t>s zobārstniecības amalgamā. Tādēļ ES ir paredzēts pakāpeniski zobārstniecības amalgamas izmantošanu samazināt panākot to, ka līdz 2030</w:t>
      </w:r>
      <w:r w:rsidRPr="00487AC1">
        <w:rPr>
          <w:rFonts w:ascii="Times New Roman" w:eastAsia="Times New Roman" w:hAnsi="Times New Roman" w:cs="Times New Roman"/>
          <w:sz w:val="24"/>
          <w:szCs w:val="24"/>
          <w:lang w:val="lv"/>
        </w:rPr>
        <w:t>. gadam tā izmantošana tiek pārtraukta pilnībā. Lai izpildītu Eiropas Parlamenta un Padomes Regulas (ES) 2017/852 (2017. gada 17. maijs) par dzīvsudrabu prasības, kā arī Minamatas konvencijas</w:t>
      </w:r>
      <w:r w:rsidR="00DD5339" w:rsidRPr="00487AC1">
        <w:rPr>
          <w:rStyle w:val="FootnoteReference"/>
          <w:rFonts w:ascii="Times New Roman" w:eastAsia="Times New Roman" w:hAnsi="Times New Roman" w:cs="Times New Roman"/>
          <w:sz w:val="24"/>
          <w:szCs w:val="24"/>
          <w:lang w:val="lv"/>
        </w:rPr>
        <w:footnoteReference w:id="171"/>
      </w:r>
      <w:r w:rsidRPr="00487AC1">
        <w:rPr>
          <w:rFonts w:ascii="Times New Roman" w:eastAsia="Times New Roman" w:hAnsi="Times New Roman" w:cs="Times New Roman"/>
          <w:sz w:val="24"/>
          <w:szCs w:val="24"/>
          <w:lang w:val="lv"/>
        </w:rPr>
        <w:t xml:space="preserve"> par dzīvsudrabu A pielikumā noteikto, Ministru kabinets 2018. gadā apstiprināja Zobārstniecības amalgamas pakāpeniskas lietošanas samazināšanas plānu 2019. - 2020.</w:t>
      </w:r>
      <w:r w:rsidR="00187223" w:rsidRPr="00487AC1">
        <w:rPr>
          <w:rFonts w:ascii="Times New Roman" w:eastAsia="Times New Roman" w:hAnsi="Times New Roman" w:cs="Times New Roman"/>
          <w:sz w:val="24"/>
          <w:szCs w:val="24"/>
          <w:lang w:val="lv"/>
        </w:rPr>
        <w:t xml:space="preserve"> </w:t>
      </w:r>
      <w:r w:rsidRPr="00487AC1">
        <w:rPr>
          <w:rFonts w:ascii="Times New Roman" w:eastAsia="Times New Roman" w:hAnsi="Times New Roman" w:cs="Times New Roman"/>
          <w:sz w:val="24"/>
          <w:szCs w:val="24"/>
          <w:lang w:val="lv"/>
        </w:rPr>
        <w:t>gadam</w:t>
      </w:r>
      <w:r w:rsidR="00187223" w:rsidRPr="00487AC1">
        <w:rPr>
          <w:rFonts w:ascii="Times New Roman" w:eastAsia="Times New Roman" w:hAnsi="Times New Roman" w:cs="Times New Roman"/>
          <w:sz w:val="24"/>
          <w:szCs w:val="24"/>
          <w:lang w:val="lv"/>
        </w:rPr>
        <w:t>.</w:t>
      </w:r>
    </w:p>
    <w:p w14:paraId="081D745D" w14:textId="5ECBA6BD" w:rsidR="00CB4B4C" w:rsidRPr="00187223" w:rsidRDefault="00A01874"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b/>
          <w:bCs/>
          <w:sz w:val="24"/>
          <w:szCs w:val="24"/>
        </w:rPr>
      </w:pPr>
      <w:r w:rsidRPr="45E00344">
        <w:rPr>
          <w:rFonts w:ascii="Times New Roman" w:eastAsia="Times New Roman" w:hAnsi="Times New Roman" w:cs="Times New Roman"/>
          <w:b/>
          <w:bCs/>
          <w:sz w:val="24"/>
          <w:szCs w:val="24"/>
        </w:rPr>
        <w:t>Iedzīvotāju veselību ietekmējošie vides faktori – problēmu un izaicinājumu kopsavilkums:</w:t>
      </w:r>
    </w:p>
    <w:p w14:paraId="0EE140E3" w14:textId="77777777" w:rsidR="00741AF7" w:rsidRPr="00741AF7" w:rsidRDefault="00CB4B4C"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b/>
          <w:bCs/>
          <w:sz w:val="24"/>
          <w:szCs w:val="24"/>
        </w:rPr>
      </w:pPr>
      <w:r w:rsidRPr="45E00344">
        <w:rPr>
          <w:rFonts w:ascii="Times New Roman" w:eastAsia="Times New Roman" w:hAnsi="Times New Roman" w:cs="Times New Roman"/>
          <w:sz w:val="24"/>
          <w:szCs w:val="24"/>
        </w:rPr>
        <w:t>Latvijas sabiedrībai un speciālistiem nav pieejama pietiekamā apjomā objektīva un sistemātiska informācija par Latvijas aktuālāko vides veselības riska faktoru iespējamo ietekmi uz sabiedrības veselību.</w:t>
      </w:r>
      <w:r w:rsidR="00741AF7" w:rsidRPr="45E00344">
        <w:rPr>
          <w:rFonts w:ascii="Times New Roman" w:eastAsia="Times New Roman" w:hAnsi="Times New Roman" w:cs="Times New Roman"/>
          <w:sz w:val="24"/>
          <w:szCs w:val="24"/>
        </w:rPr>
        <w:t xml:space="preserve"> </w:t>
      </w:r>
    </w:p>
    <w:p w14:paraId="138789E6" w14:textId="1E21EE48" w:rsidR="00CB4B4C" w:rsidRPr="00741AF7" w:rsidRDefault="00741AF7"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b/>
          <w:bCs/>
          <w:sz w:val="24"/>
          <w:szCs w:val="24"/>
        </w:rPr>
      </w:pPr>
      <w:r w:rsidRPr="45E00344">
        <w:rPr>
          <w:rFonts w:ascii="Times New Roman" w:eastAsia="Times New Roman" w:hAnsi="Times New Roman" w:cs="Times New Roman"/>
          <w:sz w:val="24"/>
          <w:szCs w:val="24"/>
        </w:rPr>
        <w:t>Nepietiekama izpratne sabiedrībā par zobārstniecības amalgamas samazināšanas saistību ar citiem vides veselības, mutes veselības veicināšanas, ārstu un sabiedrības informēšanas un izglītošanas un citiem pasākumiem.</w:t>
      </w:r>
    </w:p>
    <w:p w14:paraId="666D878C" w14:textId="77777777" w:rsidR="00962AB7" w:rsidRPr="00962AB7" w:rsidRDefault="00962AB7" w:rsidP="00962AB7">
      <w:pPr>
        <w:pStyle w:val="ListParagraph"/>
        <w:spacing w:after="120" w:line="240" w:lineRule="auto"/>
        <w:ind w:left="0"/>
        <w:contextualSpacing w:val="0"/>
        <w:jc w:val="both"/>
        <w:rPr>
          <w:rFonts w:ascii="Times New Roman" w:eastAsia="Times New Roman" w:hAnsi="Times New Roman" w:cs="Times New Roman"/>
          <w:sz w:val="24"/>
          <w:szCs w:val="24"/>
        </w:rPr>
      </w:pPr>
    </w:p>
    <w:p w14:paraId="209B3F62" w14:textId="7563D2BF" w:rsidR="00EA3114" w:rsidRPr="00873FEF" w:rsidRDefault="61C3120A" w:rsidP="00554CDA">
      <w:pPr>
        <w:pStyle w:val="Heading1"/>
        <w:spacing w:before="0" w:after="120" w:line="240" w:lineRule="auto"/>
        <w:ind w:hanging="567"/>
        <w:rPr>
          <w:b/>
          <w:bCs/>
        </w:rPr>
      </w:pPr>
      <w:bookmarkStart w:id="32" w:name="_Toc51152779"/>
      <w:bookmarkEnd w:id="16"/>
      <w:r w:rsidRPr="4300618A">
        <w:rPr>
          <w:rFonts w:eastAsia="Times New Roman"/>
          <w:b/>
          <w:bCs/>
        </w:rPr>
        <w:t>Veselības aprūpes pakalpojumu sniedzēju tīkls</w:t>
      </w:r>
      <w:r w:rsidR="00A92631" w:rsidRPr="4300618A">
        <w:rPr>
          <w:b/>
          <w:bCs/>
        </w:rPr>
        <w:t>,</w:t>
      </w:r>
      <w:r w:rsidR="00BB065F" w:rsidRPr="4300618A">
        <w:rPr>
          <w:b/>
          <w:bCs/>
        </w:rPr>
        <w:t xml:space="preserve"> </w:t>
      </w:r>
      <w:r w:rsidR="00755D93" w:rsidRPr="4300618A">
        <w:rPr>
          <w:b/>
          <w:bCs/>
        </w:rPr>
        <w:t>pakalpojumu pieejamība</w:t>
      </w:r>
      <w:r w:rsidR="00A61EC8" w:rsidRPr="4300618A">
        <w:rPr>
          <w:b/>
          <w:bCs/>
        </w:rPr>
        <w:t xml:space="preserve"> </w:t>
      </w:r>
      <w:r w:rsidR="00A92631" w:rsidRPr="4300618A">
        <w:rPr>
          <w:b/>
          <w:bCs/>
        </w:rPr>
        <w:t>un kvalitāte</w:t>
      </w:r>
      <w:bookmarkEnd w:id="32"/>
    </w:p>
    <w:p w14:paraId="196FEE28" w14:textId="77777777" w:rsidR="00873FEF" w:rsidRPr="00873FEF" w:rsidRDefault="00873FEF" w:rsidP="00873FEF">
      <w:pPr>
        <w:pStyle w:val="ListParagraph"/>
        <w:spacing w:after="120" w:line="240" w:lineRule="auto"/>
        <w:ind w:left="0"/>
        <w:contextualSpacing w:val="0"/>
        <w:jc w:val="both"/>
        <w:rPr>
          <w:rFonts w:ascii="Times New Roman" w:eastAsia="Calibri" w:hAnsi="Times New Roman" w:cs="Times New Roman"/>
          <w:sz w:val="24"/>
          <w:szCs w:val="24"/>
          <w:highlight w:val="yellow"/>
        </w:rPr>
      </w:pPr>
      <w:bookmarkStart w:id="33" w:name="_Hlk47947016"/>
    </w:p>
    <w:p w14:paraId="12FC411E" w14:textId="60387B9F" w:rsidR="00A83DC3" w:rsidRDefault="00DE2723" w:rsidP="00146FEF">
      <w:pPr>
        <w:pStyle w:val="ListParagraph"/>
        <w:numPr>
          <w:ilvl w:val="0"/>
          <w:numId w:val="11"/>
        </w:numPr>
        <w:spacing w:after="120" w:line="240" w:lineRule="auto"/>
        <w:ind w:left="0" w:hanging="720"/>
        <w:contextualSpacing w:val="0"/>
        <w:jc w:val="both"/>
        <w:rPr>
          <w:rFonts w:ascii="Times New Roman" w:eastAsia="Calibri" w:hAnsi="Times New Roman" w:cs="Times New Roman"/>
          <w:sz w:val="24"/>
          <w:szCs w:val="24"/>
        </w:rPr>
      </w:pPr>
      <w:r w:rsidRPr="00555910">
        <w:rPr>
          <w:rFonts w:ascii="Times New Roman" w:hAnsi="Times New Roman" w:cs="Times New Roman"/>
          <w:sz w:val="24"/>
          <w:szCs w:val="24"/>
        </w:rPr>
        <w:t xml:space="preserve">Latvijā </w:t>
      </w:r>
      <w:r w:rsidRPr="00555910">
        <w:rPr>
          <w:rFonts w:ascii="Times New Roman" w:hAnsi="Times New Roman" w:cs="Times New Roman"/>
          <w:b/>
          <w:bCs/>
          <w:sz w:val="24"/>
          <w:szCs w:val="24"/>
        </w:rPr>
        <w:t>veselības aprūpes</w:t>
      </w:r>
      <w:r w:rsidRPr="00555910">
        <w:rPr>
          <w:rFonts w:ascii="Times New Roman" w:hAnsi="Times New Roman" w:cs="Times New Roman"/>
          <w:sz w:val="24"/>
          <w:szCs w:val="24"/>
        </w:rPr>
        <w:t xml:space="preserve"> </w:t>
      </w:r>
      <w:r w:rsidRPr="00555910">
        <w:rPr>
          <w:rFonts w:ascii="Times New Roman" w:hAnsi="Times New Roman" w:cs="Times New Roman"/>
          <w:b/>
          <w:bCs/>
          <w:sz w:val="24"/>
          <w:szCs w:val="24"/>
        </w:rPr>
        <w:t>kvalitātes rādītāji</w:t>
      </w:r>
      <w:r w:rsidRPr="00555910">
        <w:rPr>
          <w:rFonts w:ascii="Times New Roman" w:hAnsi="Times New Roman" w:cs="Times New Roman"/>
          <w:sz w:val="24"/>
          <w:szCs w:val="24"/>
        </w:rPr>
        <w:t xml:space="preserve"> ir vieni no </w:t>
      </w:r>
      <w:r w:rsidR="00445DC3" w:rsidRPr="00555910">
        <w:rPr>
          <w:rFonts w:ascii="Times New Roman" w:hAnsi="Times New Roman" w:cs="Times New Roman"/>
          <w:sz w:val="24"/>
          <w:szCs w:val="24"/>
        </w:rPr>
        <w:t xml:space="preserve">negatīvāk </w:t>
      </w:r>
      <w:r w:rsidR="001F7FDC" w:rsidRPr="00555910">
        <w:rPr>
          <w:rFonts w:ascii="Times New Roman" w:hAnsi="Times New Roman" w:cs="Times New Roman"/>
          <w:sz w:val="24"/>
          <w:szCs w:val="24"/>
        </w:rPr>
        <w:t>vērtē</w:t>
      </w:r>
      <w:r w:rsidR="001F7FDC">
        <w:rPr>
          <w:rFonts w:ascii="Times New Roman" w:hAnsi="Times New Roman" w:cs="Times New Roman"/>
          <w:sz w:val="24"/>
          <w:szCs w:val="24"/>
        </w:rPr>
        <w:t xml:space="preserve">tajiem </w:t>
      </w:r>
      <w:r w:rsidRPr="00555910">
        <w:rPr>
          <w:rFonts w:ascii="Times New Roman" w:hAnsi="Times New Roman" w:cs="Times New Roman"/>
          <w:sz w:val="24"/>
          <w:szCs w:val="24"/>
        </w:rPr>
        <w:t xml:space="preserve">ES. 2017. gadā Latvijā bija otrs augstākais profilaktiski novēršamo un trešais augstākais medicīniski novēršamo nāves gadījumu relatīvais skaits ES. </w:t>
      </w:r>
      <w:r w:rsidR="006F183C" w:rsidRPr="006F183C">
        <w:rPr>
          <w:rFonts w:ascii="Times New Roman" w:eastAsia="Calibri" w:hAnsi="Times New Roman" w:cs="Times New Roman"/>
          <w:sz w:val="24"/>
          <w:szCs w:val="24"/>
        </w:rPr>
        <w:t>2017. gadā varēja novērst gandrīz 6000 nāves gadījumu ar efektīvākiem profilakses pasākumiem un vēl 3500 nāves gadījumu – ar piemērotāku un savlaicīgāku veselības aprūpi.</w:t>
      </w:r>
      <w:r w:rsidR="00FD7660">
        <w:rPr>
          <w:rStyle w:val="FootnoteReference"/>
          <w:rFonts w:ascii="Times New Roman" w:eastAsia="Calibri" w:hAnsi="Times New Roman" w:cs="Times New Roman"/>
          <w:sz w:val="24"/>
          <w:szCs w:val="24"/>
        </w:rPr>
        <w:footnoteReference w:id="172"/>
      </w:r>
      <w:r w:rsidR="005434DE" w:rsidRPr="00555910">
        <w:rPr>
          <w:rFonts w:ascii="Times New Roman" w:eastAsia="Calibri" w:hAnsi="Times New Roman" w:cs="Times New Roman"/>
          <w:sz w:val="24"/>
          <w:szCs w:val="24"/>
        </w:rPr>
        <w:t xml:space="preserve"> </w:t>
      </w:r>
      <w:r w:rsidRPr="00555910">
        <w:rPr>
          <w:rFonts w:ascii="Times New Roman" w:hAnsi="Times New Roman" w:cs="Times New Roman"/>
          <w:sz w:val="24"/>
          <w:szCs w:val="24"/>
        </w:rPr>
        <w:t>Tas liecina, ka pastāv iespējas novērst saslimšanas ne tikai mainot dzīvesveidu, bet arī būtiski uzlabojot pieejamību savlaicīgai un efektīvai veselības aprūpei.</w:t>
      </w:r>
      <w:r w:rsidRPr="4300618A">
        <w:rPr>
          <w:rFonts w:ascii="Times New Roman" w:eastAsia="Calibri" w:hAnsi="Times New Roman" w:cs="Times New Roman"/>
          <w:sz w:val="24"/>
          <w:szCs w:val="24"/>
        </w:rPr>
        <w:t xml:space="preserve"> </w:t>
      </w:r>
      <w:bookmarkEnd w:id="33"/>
    </w:p>
    <w:p w14:paraId="47CD07E9" w14:textId="77777777" w:rsidR="00A83DC3" w:rsidRDefault="007125FF" w:rsidP="00146FEF">
      <w:pPr>
        <w:pStyle w:val="ListParagraph"/>
        <w:numPr>
          <w:ilvl w:val="0"/>
          <w:numId w:val="11"/>
        </w:numPr>
        <w:spacing w:after="120" w:line="240" w:lineRule="auto"/>
        <w:ind w:left="0" w:hanging="720"/>
        <w:contextualSpacing w:val="0"/>
        <w:jc w:val="both"/>
        <w:rPr>
          <w:rFonts w:ascii="Times New Roman" w:eastAsia="Calibri" w:hAnsi="Times New Roman" w:cs="Times New Roman"/>
          <w:sz w:val="24"/>
          <w:szCs w:val="24"/>
        </w:rPr>
      </w:pPr>
      <w:r w:rsidRPr="00A83DC3">
        <w:rPr>
          <w:rFonts w:ascii="Times New Roman" w:hAnsi="Times New Roman" w:cs="Times New Roman"/>
          <w:sz w:val="24"/>
          <w:szCs w:val="24"/>
        </w:rPr>
        <w:t xml:space="preserve">Pašlaik </w:t>
      </w:r>
      <w:r w:rsidR="000C7A12" w:rsidRPr="00A83DC3">
        <w:rPr>
          <w:rFonts w:ascii="Times New Roman" w:hAnsi="Times New Roman" w:cs="Times New Roman"/>
          <w:sz w:val="24"/>
          <w:szCs w:val="24"/>
        </w:rPr>
        <w:t xml:space="preserve">veselības aprūpes sistēma Latvijā balstās uz vispārējās valsts garantētās veselības aprūpes sniegšanu, ko finansē no </w:t>
      </w:r>
      <w:r w:rsidR="00675976" w:rsidRPr="00A83DC3">
        <w:rPr>
          <w:rFonts w:ascii="Times New Roman" w:hAnsi="Times New Roman" w:cs="Times New Roman"/>
          <w:sz w:val="24"/>
          <w:szCs w:val="24"/>
        </w:rPr>
        <w:t>iemaksātajiem</w:t>
      </w:r>
      <w:r w:rsidR="000C7A12" w:rsidRPr="00A83DC3">
        <w:rPr>
          <w:rFonts w:ascii="Times New Roman" w:hAnsi="Times New Roman" w:cs="Times New Roman"/>
          <w:sz w:val="24"/>
          <w:szCs w:val="24"/>
        </w:rPr>
        <w:t xml:space="preserve"> nodokļiem. Veselības aprūpe tiek organizēta līmeņos: 1. līmenis – primārā veselības aprūpe; 2. līmenis – ambulatorā un stacionārā sekundārā veselības aprūpe; 3. līmenis – ambulatorā un stacionārā terciārā veselības aprūpe</w:t>
      </w:r>
      <w:r w:rsidR="00554CDA" w:rsidRPr="00A83DC3">
        <w:rPr>
          <w:rFonts w:ascii="Times New Roman" w:hAnsi="Times New Roman" w:cs="Times New Roman"/>
          <w:sz w:val="24"/>
          <w:szCs w:val="24"/>
        </w:rPr>
        <w:t>.</w:t>
      </w:r>
      <w:r w:rsidR="20C3AB91" w:rsidRPr="00A83DC3">
        <w:rPr>
          <w:rFonts w:ascii="Times New Roman" w:eastAsia="Times New Roman" w:hAnsi="Times New Roman" w:cs="Times New Roman"/>
          <w:sz w:val="24"/>
          <w:szCs w:val="24"/>
        </w:rPr>
        <w:t xml:space="preserve"> Paralēli tiem valstī nodrošina pirmsslimīcas neatliekamo medicīnisko un specializēto medicīnisko  palīdzību.</w:t>
      </w:r>
    </w:p>
    <w:p w14:paraId="504CBC1C" w14:textId="482830F6" w:rsidR="00CD50CA" w:rsidRPr="00A83DC3" w:rsidRDefault="001C7FD5" w:rsidP="00146FEF">
      <w:pPr>
        <w:pStyle w:val="ListParagraph"/>
        <w:numPr>
          <w:ilvl w:val="0"/>
          <w:numId w:val="11"/>
        </w:numPr>
        <w:spacing w:after="120" w:line="240" w:lineRule="auto"/>
        <w:ind w:left="0" w:hanging="72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Attiecībā uz veselības aprūpes pakalpojumu pieejamības nodrošin</w:t>
      </w:r>
      <w:r w:rsidR="004154F2">
        <w:rPr>
          <w:rFonts w:ascii="Times New Roman" w:eastAsia="Calibri" w:hAnsi="Times New Roman" w:cs="Times New Roman"/>
          <w:sz w:val="24"/>
          <w:szCs w:val="24"/>
        </w:rPr>
        <w:t>āšanu</w:t>
      </w:r>
      <w:r>
        <w:rPr>
          <w:rFonts w:ascii="Times New Roman" w:eastAsia="Calibri" w:hAnsi="Times New Roman" w:cs="Times New Roman"/>
          <w:sz w:val="24"/>
          <w:szCs w:val="24"/>
        </w:rPr>
        <w:t>, p</w:t>
      </w:r>
      <w:r w:rsidR="00CD50CA" w:rsidRPr="00A83DC3">
        <w:rPr>
          <w:rFonts w:ascii="Times New Roman" w:eastAsia="Calibri" w:hAnsi="Times New Roman" w:cs="Times New Roman"/>
          <w:sz w:val="24"/>
          <w:szCs w:val="24"/>
        </w:rPr>
        <w:t xml:space="preserve">ašvaldību iesaiste </w:t>
      </w:r>
      <w:r w:rsidR="00E174F0">
        <w:rPr>
          <w:rFonts w:ascii="Times New Roman" w:eastAsia="Calibri" w:hAnsi="Times New Roman" w:cs="Times New Roman"/>
          <w:sz w:val="24"/>
          <w:szCs w:val="24"/>
        </w:rPr>
        <w:t xml:space="preserve">ir noteikta likumā “Par pašvaldībām”, taču </w:t>
      </w:r>
      <w:r w:rsidR="00CD50CA" w:rsidRPr="00A83DC3">
        <w:rPr>
          <w:rFonts w:ascii="Times New Roman" w:eastAsia="Calibri" w:hAnsi="Times New Roman" w:cs="Times New Roman"/>
          <w:sz w:val="24"/>
          <w:szCs w:val="24"/>
        </w:rPr>
        <w:t>nav precīzi definēta</w:t>
      </w:r>
      <w:r w:rsidR="00E174F0">
        <w:rPr>
          <w:rFonts w:ascii="Times New Roman" w:eastAsia="Calibri" w:hAnsi="Times New Roman" w:cs="Times New Roman"/>
          <w:sz w:val="24"/>
          <w:szCs w:val="24"/>
        </w:rPr>
        <w:t xml:space="preserve">, proti šī likuma </w:t>
      </w:r>
      <w:r w:rsidR="00CD50CA" w:rsidRPr="00A83DC3">
        <w:rPr>
          <w:rFonts w:ascii="Times New Roman" w:eastAsia="Calibri" w:hAnsi="Times New Roman" w:cs="Times New Roman"/>
          <w:sz w:val="24"/>
          <w:szCs w:val="24"/>
        </w:rPr>
        <w:t>15. pantā noteikt</w:t>
      </w:r>
      <w:r w:rsidR="00E174F0">
        <w:rPr>
          <w:rFonts w:ascii="Times New Roman" w:eastAsia="Calibri" w:hAnsi="Times New Roman" w:cs="Times New Roman"/>
          <w:sz w:val="24"/>
          <w:szCs w:val="24"/>
        </w:rPr>
        <w:t>ā</w:t>
      </w:r>
      <w:r w:rsidR="00CD50CA" w:rsidRPr="00A83DC3">
        <w:rPr>
          <w:rFonts w:ascii="Times New Roman" w:eastAsia="Calibri" w:hAnsi="Times New Roman" w:cs="Times New Roman"/>
          <w:sz w:val="24"/>
          <w:szCs w:val="24"/>
        </w:rPr>
        <w:t xml:space="preserve"> pašvaldību autonomā funkcija </w:t>
      </w:r>
      <w:r w:rsidR="00E174F0">
        <w:rPr>
          <w:rFonts w:ascii="Times New Roman" w:eastAsia="Calibri" w:hAnsi="Times New Roman" w:cs="Times New Roman"/>
          <w:sz w:val="24"/>
          <w:szCs w:val="24"/>
        </w:rPr>
        <w:t xml:space="preserve">– </w:t>
      </w:r>
      <w:r w:rsidR="00CD50CA" w:rsidRPr="00A83DC3">
        <w:rPr>
          <w:rFonts w:ascii="Times New Roman" w:eastAsia="Calibri" w:hAnsi="Times New Roman" w:cs="Times New Roman"/>
          <w:sz w:val="24"/>
          <w:szCs w:val="24"/>
        </w:rPr>
        <w:t>nodrošināt veselības aprūpes pakalpojumu pieejamību</w:t>
      </w:r>
      <w:r w:rsidR="00CD50CA" w:rsidRPr="005F6B59">
        <w:rPr>
          <w:rStyle w:val="FootnoteReference"/>
          <w:rFonts w:ascii="Times New Roman" w:eastAsia="Calibri" w:hAnsi="Times New Roman" w:cs="Times New Roman"/>
          <w:sz w:val="24"/>
          <w:szCs w:val="24"/>
        </w:rPr>
        <w:footnoteReference w:id="173"/>
      </w:r>
      <w:r w:rsidR="00E174F0">
        <w:rPr>
          <w:rFonts w:ascii="Times New Roman" w:eastAsia="Calibri" w:hAnsi="Times New Roman" w:cs="Times New Roman"/>
          <w:sz w:val="24"/>
          <w:szCs w:val="24"/>
        </w:rPr>
        <w:t xml:space="preserve"> </w:t>
      </w:r>
      <w:r w:rsidR="00CD50CA" w:rsidRPr="00A83DC3">
        <w:rPr>
          <w:rFonts w:ascii="Times New Roman" w:eastAsia="Calibri" w:hAnsi="Times New Roman" w:cs="Times New Roman"/>
          <w:sz w:val="24"/>
          <w:szCs w:val="24"/>
        </w:rPr>
        <w:t>dažādās pašvaldībās tiek traktēt</w:t>
      </w:r>
      <w:r w:rsidR="00E174F0">
        <w:rPr>
          <w:rFonts w:ascii="Times New Roman" w:eastAsia="Calibri" w:hAnsi="Times New Roman" w:cs="Times New Roman"/>
          <w:sz w:val="24"/>
          <w:szCs w:val="24"/>
        </w:rPr>
        <w:t>a</w:t>
      </w:r>
      <w:r w:rsidR="00CD50CA" w:rsidRPr="00A83DC3">
        <w:rPr>
          <w:rFonts w:ascii="Times New Roman" w:eastAsia="Calibri" w:hAnsi="Times New Roman" w:cs="Times New Roman"/>
          <w:sz w:val="24"/>
          <w:szCs w:val="24"/>
        </w:rPr>
        <w:t xml:space="preserve"> atšķirīgi</w:t>
      </w:r>
      <w:r w:rsidR="00E174F0">
        <w:rPr>
          <w:rFonts w:ascii="Times New Roman" w:eastAsia="Calibri" w:hAnsi="Times New Roman" w:cs="Times New Roman"/>
          <w:sz w:val="24"/>
          <w:szCs w:val="24"/>
        </w:rPr>
        <w:t>. L</w:t>
      </w:r>
      <w:r w:rsidR="00CD50CA" w:rsidRPr="00A83DC3">
        <w:rPr>
          <w:rFonts w:ascii="Times New Roman" w:eastAsia="Calibri" w:hAnsi="Times New Roman" w:cs="Times New Roman"/>
          <w:sz w:val="24"/>
          <w:szCs w:val="24"/>
        </w:rPr>
        <w:t>īdz ar to pašvaldību iesaiste veselības aprūpes pieejamības nodrošināšanā katrā pašvaldībā arī ir atšķirīga, un lielā mērā atkarīga no pašvaldībai pieejamā finansējuma. Pašvaldību loma veselības aprūpes pakalpojumu pieejamības nodrošināšanā būtu sniegt atbalstu iedzīvotājiem nokļūšanai uz veselības aprūpes iestādi un no tās mājās, ņemot vērā nepietiekošo sabiedriskā transporta tīklu, kā arī pacienta vajadzību pēc specializētā transporta pakalpojumie</w:t>
      </w:r>
      <w:r>
        <w:rPr>
          <w:rFonts w:ascii="Times New Roman" w:eastAsia="Calibri" w:hAnsi="Times New Roman" w:cs="Times New Roman"/>
          <w:sz w:val="24"/>
          <w:szCs w:val="24"/>
        </w:rPr>
        <w:t>m. Tāpat arī pašvaldību loma būtu</w:t>
      </w:r>
      <w:r w:rsidR="00CD50CA" w:rsidRPr="00A83DC3">
        <w:rPr>
          <w:rFonts w:ascii="Times New Roman" w:eastAsia="Calibri" w:hAnsi="Times New Roman" w:cs="Times New Roman"/>
          <w:sz w:val="24"/>
          <w:szCs w:val="24"/>
        </w:rPr>
        <w:t xml:space="preserve"> ārstniecības personu piesaistē darbam pašvaldība</w:t>
      </w:r>
      <w:r w:rsidR="16F2831B" w:rsidRPr="00A83DC3">
        <w:rPr>
          <w:rFonts w:ascii="Times New Roman" w:eastAsia="Calibri" w:hAnsi="Times New Roman" w:cs="Times New Roman"/>
          <w:sz w:val="24"/>
          <w:szCs w:val="24"/>
        </w:rPr>
        <w:t>s</w:t>
      </w:r>
      <w:r w:rsidR="00CD50CA" w:rsidRPr="00A83DC3">
        <w:rPr>
          <w:rFonts w:ascii="Times New Roman" w:eastAsia="Calibri" w:hAnsi="Times New Roman" w:cs="Times New Roman"/>
          <w:sz w:val="24"/>
          <w:szCs w:val="24"/>
        </w:rPr>
        <w:t xml:space="preserve"> teritorijā esošajās ārstniecības iestādēs.  </w:t>
      </w:r>
    </w:p>
    <w:p w14:paraId="7B843711" w14:textId="6A03EDAF" w:rsidR="00C46EDF" w:rsidRPr="00683280" w:rsidRDefault="00C46EDF" w:rsidP="00683280">
      <w:pPr>
        <w:rPr>
          <w:rFonts w:ascii="Times New Roman" w:hAnsi="Times New Roman" w:cs="Times New Roman"/>
          <w:b/>
          <w:bCs/>
          <w:sz w:val="24"/>
          <w:szCs w:val="24"/>
        </w:rPr>
      </w:pPr>
    </w:p>
    <w:p w14:paraId="1151002E" w14:textId="12A88A97" w:rsidR="00047774" w:rsidRDefault="00047774" w:rsidP="00554CDA">
      <w:pPr>
        <w:pStyle w:val="Heading2"/>
        <w:spacing w:before="0" w:after="120" w:line="240" w:lineRule="auto"/>
        <w:ind w:left="0" w:hanging="567"/>
      </w:pPr>
      <w:bookmarkStart w:id="34" w:name="_Toc51152780"/>
      <w:r>
        <w:t>Primārā veselības aprūpe</w:t>
      </w:r>
      <w:bookmarkEnd w:id="34"/>
      <w:r>
        <w:t xml:space="preserve"> </w:t>
      </w:r>
    </w:p>
    <w:p w14:paraId="66D97D73" w14:textId="77777777" w:rsidR="00A83DC3" w:rsidRPr="00A83DC3" w:rsidRDefault="00A83DC3" w:rsidP="00A83DC3"/>
    <w:p w14:paraId="02533ECE" w14:textId="48EB2DE0" w:rsidR="00C46EDF" w:rsidRPr="000817B8" w:rsidRDefault="006936F0" w:rsidP="000817B8">
      <w:pPr>
        <w:pStyle w:val="ListParagraph"/>
        <w:numPr>
          <w:ilvl w:val="0"/>
          <w:numId w:val="15"/>
        </w:numPr>
        <w:spacing w:after="120"/>
        <w:ind w:left="0" w:hanging="720"/>
        <w:jc w:val="both"/>
        <w:rPr>
          <w:rFonts w:ascii="Times New Roman" w:hAnsi="Times New Roman" w:cs="Times New Roman"/>
          <w:color w:val="000000" w:themeColor="text1"/>
          <w:sz w:val="24"/>
          <w:szCs w:val="24"/>
        </w:rPr>
      </w:pPr>
      <w:r w:rsidRPr="00A83DC3">
        <w:rPr>
          <w:rFonts w:ascii="Times New Roman" w:hAnsi="Times New Roman" w:cs="Times New Roman"/>
          <w:b/>
          <w:bCs/>
          <w:color w:val="000000" w:themeColor="text1"/>
          <w:sz w:val="24"/>
          <w:szCs w:val="24"/>
        </w:rPr>
        <w:t>Primārā veselības aprūpe</w:t>
      </w:r>
      <w:r w:rsidRPr="00A83DC3">
        <w:rPr>
          <w:rFonts w:ascii="Times New Roman" w:hAnsi="Times New Roman" w:cs="Times New Roman"/>
          <w:color w:val="000000" w:themeColor="text1"/>
          <w:sz w:val="24"/>
          <w:szCs w:val="24"/>
        </w:rPr>
        <w:t xml:space="preserve"> ir cilvēka pirmais saskarsmes posms ar veselības aprūpes sistēmu. To nodrošina ģimenes ārsta komanda, ko veido ģimenes ārsts, māsa, ārsta palīgs (feldšeris), primārajā veselības aprūpē nodarbinātas vecmātes, kā arī zobārstniecības pakalpojumu sniedzēji (zobārsti, zobārsta asistenti</w:t>
      </w:r>
      <w:r w:rsidR="000817B8">
        <w:rPr>
          <w:rFonts w:ascii="Times New Roman" w:hAnsi="Times New Roman" w:cs="Times New Roman"/>
          <w:color w:val="000000" w:themeColor="text1"/>
          <w:sz w:val="24"/>
          <w:szCs w:val="24"/>
        </w:rPr>
        <w:t>,</w:t>
      </w:r>
      <w:r w:rsidR="000817B8" w:rsidRPr="000817B8">
        <w:rPr>
          <w:rFonts w:ascii="Times New Roman" w:hAnsi="Times New Roman" w:cs="Times New Roman"/>
          <w:color w:val="000000" w:themeColor="text1"/>
          <w:sz w:val="24"/>
          <w:szCs w:val="24"/>
          <w:vertAlign w:val="superscript"/>
        </w:rPr>
        <w:footnoteReference w:id="174"/>
      </w:r>
      <w:r w:rsidR="000817B8" w:rsidRPr="000817B8">
        <w:rPr>
          <w:rFonts w:ascii="Times New Roman" w:hAnsi="Times New Roman" w:cs="Times New Roman"/>
          <w:color w:val="000000" w:themeColor="text1"/>
          <w:sz w:val="24"/>
          <w:szCs w:val="24"/>
        </w:rPr>
        <w:t xml:space="preserve"> </w:t>
      </w:r>
      <w:r w:rsidRPr="000817B8">
        <w:rPr>
          <w:rFonts w:ascii="Times New Roman" w:hAnsi="Times New Roman" w:cs="Times New Roman"/>
          <w:color w:val="000000" w:themeColor="text1"/>
          <w:sz w:val="24"/>
          <w:szCs w:val="24"/>
        </w:rPr>
        <w:t>un higiēnisti)</w:t>
      </w:r>
      <w:r w:rsidR="00403FB8" w:rsidRPr="000817B8">
        <w:rPr>
          <w:rFonts w:ascii="Times New Roman" w:hAnsi="Times New Roman" w:cs="Times New Roman"/>
          <w:color w:val="000000" w:themeColor="text1"/>
          <w:sz w:val="24"/>
          <w:szCs w:val="24"/>
        </w:rPr>
        <w:t>, un ārstniecības personas, kas nodrošina veselības aprūpi mājās</w:t>
      </w:r>
      <w:r w:rsidRPr="000817B8">
        <w:rPr>
          <w:rFonts w:ascii="Times New Roman" w:hAnsi="Times New Roman" w:cs="Times New Roman"/>
          <w:color w:val="000000" w:themeColor="text1"/>
          <w:sz w:val="24"/>
          <w:szCs w:val="24"/>
        </w:rPr>
        <w:t>.</w:t>
      </w:r>
      <w:r w:rsidRPr="002462C6">
        <w:rPr>
          <w:rStyle w:val="FootnoteReference"/>
          <w:rFonts w:ascii="Times New Roman" w:hAnsi="Times New Roman" w:cs="Times New Roman"/>
          <w:color w:val="000000" w:themeColor="text1"/>
          <w:sz w:val="24"/>
          <w:szCs w:val="24"/>
        </w:rPr>
        <w:footnoteReference w:id="175"/>
      </w:r>
      <w:r w:rsidR="004306CE" w:rsidRPr="004306CE">
        <w:t xml:space="preserve"> </w:t>
      </w:r>
      <w:r w:rsidR="004306CE" w:rsidRPr="000817B8">
        <w:rPr>
          <w:rFonts w:ascii="Times New Roman" w:hAnsi="Times New Roman" w:cs="Times New Roman"/>
          <w:color w:val="000000" w:themeColor="text1"/>
          <w:sz w:val="24"/>
          <w:szCs w:val="24"/>
        </w:rPr>
        <w:t>Ģimenes ārsts nodrošina pacienta veselības aprūpes koordinēšanu tai skaitā, nodrošina sadarbību ar citu sektoru speciālistiem.</w:t>
      </w:r>
    </w:p>
    <w:p w14:paraId="04D72873" w14:textId="7C928BD3" w:rsidR="002462C6" w:rsidRPr="00973FD9" w:rsidRDefault="006936F0" w:rsidP="00146FEF">
      <w:pPr>
        <w:pStyle w:val="ListParagraph"/>
        <w:numPr>
          <w:ilvl w:val="0"/>
          <w:numId w:val="15"/>
        </w:numPr>
        <w:spacing w:after="120" w:line="240" w:lineRule="auto"/>
        <w:ind w:left="0" w:hanging="720"/>
        <w:contextualSpacing w:val="0"/>
        <w:jc w:val="both"/>
        <w:rPr>
          <w:rFonts w:ascii="Times New Roman" w:hAnsi="Times New Roman" w:cs="Times New Roman"/>
          <w:b/>
          <w:bCs/>
          <w:color w:val="000000" w:themeColor="text1"/>
          <w:sz w:val="24"/>
          <w:szCs w:val="24"/>
        </w:rPr>
      </w:pPr>
      <w:r w:rsidRPr="4300618A">
        <w:rPr>
          <w:rFonts w:ascii="Times New Roman" w:hAnsi="Times New Roman" w:cs="Times New Roman"/>
          <w:b/>
          <w:bCs/>
          <w:color w:val="000000" w:themeColor="text1"/>
          <w:sz w:val="24"/>
          <w:szCs w:val="24"/>
        </w:rPr>
        <w:t>Ģimenes ārsti</w:t>
      </w:r>
      <w:r w:rsidRPr="4300618A">
        <w:rPr>
          <w:rFonts w:ascii="Times New Roman" w:hAnsi="Times New Roman" w:cs="Times New Roman"/>
          <w:color w:val="000000" w:themeColor="text1"/>
          <w:sz w:val="24"/>
          <w:szCs w:val="24"/>
        </w:rPr>
        <w:t xml:space="preserve"> savā praksē reģistrētajiem pacientiem nodrošina vispārējo veselības aprūpi (akūto un hronisko slimību ārstēšanu), ieskaitot ambulatorās ķirurģiskās procedūras, rehabilitāciju, </w:t>
      </w:r>
      <w:r w:rsidRPr="4300618A">
        <w:rPr>
          <w:rFonts w:ascii="Times New Roman" w:hAnsi="Times New Roman" w:cs="Times New Roman"/>
          <w:color w:val="000000" w:themeColor="text1"/>
          <w:sz w:val="24"/>
          <w:szCs w:val="24"/>
        </w:rPr>
        <w:lastRenderedPageBreak/>
        <w:t xml:space="preserve">aprūpi grūtniecības laikā un pēcdzemdību aprūpi, īsteno profilaktiskos pasākumus (t.sk. skrīningu un imunizāciju), iesaistās veselības veicināšanā un veselības izglītībā, kā arī nodrošina hroniski slimo pacientu veselības stāvokļa uzraudzību. Tāpat ģimenes ārsti pacientiem izraksta medikamentus, nosūta uz diagnostiskiem izmeklējumiem un pie speciālistiem sekundārās </w:t>
      </w:r>
      <w:r w:rsidRPr="00973FD9">
        <w:rPr>
          <w:rFonts w:ascii="Times New Roman" w:hAnsi="Times New Roman" w:cs="Times New Roman"/>
          <w:color w:val="000000" w:themeColor="text1"/>
          <w:sz w:val="24"/>
          <w:szCs w:val="24"/>
        </w:rPr>
        <w:t>veselības aprūpes pakalpojumu saņemšanai. Ģimenes ārsta darbības sfēra ietver arī sadarbību ar pašvaldību un pašvaldības sociālo dienestu, nodrošinot daudzsektoru pieeju pacienta veselības problēmu risināšanā.</w:t>
      </w:r>
    </w:p>
    <w:p w14:paraId="43BA4C59" w14:textId="61843563" w:rsidR="00325FFF" w:rsidRPr="00325FFF" w:rsidRDefault="006B4A77" w:rsidP="00325FFF">
      <w:pPr>
        <w:pStyle w:val="ListParagraph"/>
        <w:numPr>
          <w:ilvl w:val="0"/>
          <w:numId w:val="15"/>
        </w:numPr>
        <w:spacing w:after="120" w:line="240" w:lineRule="auto"/>
        <w:ind w:left="0" w:hanging="720"/>
        <w:contextualSpacing w:val="0"/>
        <w:jc w:val="both"/>
        <w:rPr>
          <w:rFonts w:ascii="Times New Roman" w:eastAsiaTheme="minorEastAsia" w:hAnsi="Times New Roman" w:cs="Times New Roman"/>
          <w:sz w:val="24"/>
          <w:szCs w:val="24"/>
        </w:rPr>
      </w:pPr>
      <w:r w:rsidRPr="00973FD9">
        <w:rPr>
          <w:rFonts w:ascii="Times New Roman" w:hAnsi="Times New Roman" w:cs="Times New Roman"/>
          <w:sz w:val="24"/>
          <w:szCs w:val="24"/>
        </w:rPr>
        <w:t xml:space="preserve">2020. gadā Latvijā </w:t>
      </w:r>
      <w:r w:rsidR="0A2513D1" w:rsidRPr="00973FD9">
        <w:rPr>
          <w:rFonts w:ascii="Times New Roman" w:hAnsi="Times New Roman" w:cs="Times New Roman"/>
          <w:sz w:val="24"/>
          <w:szCs w:val="24"/>
        </w:rPr>
        <w:t xml:space="preserve">līguma attiecībās ar NVD </w:t>
      </w:r>
      <w:r w:rsidRPr="00973FD9">
        <w:rPr>
          <w:rFonts w:ascii="Times New Roman" w:hAnsi="Times New Roman" w:cs="Times New Roman"/>
          <w:sz w:val="24"/>
          <w:szCs w:val="24"/>
        </w:rPr>
        <w:t>ir praktizējoši</w:t>
      </w:r>
      <w:r w:rsidR="7A9A9359" w:rsidRPr="00973FD9">
        <w:rPr>
          <w:rFonts w:ascii="Times New Roman" w:eastAsia="Times New Roman" w:hAnsi="Times New Roman" w:cs="Times New Roman"/>
          <w:sz w:val="24"/>
          <w:szCs w:val="24"/>
        </w:rPr>
        <w:t xml:space="preserve"> 1275 ģimenes ārsti. 408 jeb 32% no tiem ir sasnieguši pensionēšanās vecumu vai 2020.</w:t>
      </w:r>
      <w:r w:rsidR="00973FD9">
        <w:rPr>
          <w:rFonts w:ascii="Times New Roman" w:eastAsia="Times New Roman" w:hAnsi="Times New Roman" w:cs="Times New Roman"/>
          <w:sz w:val="24"/>
          <w:szCs w:val="24"/>
        </w:rPr>
        <w:t xml:space="preserve"> </w:t>
      </w:r>
      <w:r w:rsidR="7A9A9359" w:rsidRPr="00973FD9">
        <w:rPr>
          <w:rFonts w:ascii="Times New Roman" w:eastAsia="Times New Roman" w:hAnsi="Times New Roman" w:cs="Times New Roman"/>
          <w:sz w:val="24"/>
          <w:szCs w:val="24"/>
        </w:rPr>
        <w:t xml:space="preserve">gadā sasniegs. </w:t>
      </w:r>
      <w:r w:rsidR="00973FD9" w:rsidRPr="00973FD9">
        <w:rPr>
          <w:rFonts w:ascii="Times New Roman" w:eastAsia="Times New Roman" w:hAnsi="Times New Roman" w:cs="Times New Roman"/>
          <w:color w:val="000000" w:themeColor="text1"/>
          <w:sz w:val="24"/>
          <w:szCs w:val="24"/>
        </w:rPr>
        <w:t>No šiem 408 ģimenes ārstiem 2020.</w:t>
      </w:r>
      <w:r w:rsidR="001706ED">
        <w:rPr>
          <w:rFonts w:ascii="Times New Roman" w:eastAsia="Times New Roman" w:hAnsi="Times New Roman" w:cs="Times New Roman"/>
          <w:color w:val="000000" w:themeColor="text1"/>
          <w:sz w:val="24"/>
          <w:szCs w:val="24"/>
        </w:rPr>
        <w:t xml:space="preserve"> </w:t>
      </w:r>
      <w:r w:rsidR="00973FD9" w:rsidRPr="001706ED">
        <w:rPr>
          <w:rFonts w:ascii="Times New Roman" w:eastAsia="Times New Roman" w:hAnsi="Times New Roman" w:cs="Times New Roman"/>
          <w:color w:val="000000" w:themeColor="text1"/>
          <w:sz w:val="24"/>
          <w:szCs w:val="24"/>
        </w:rPr>
        <w:t>gadā 119 ģimenes ārstiem būs 70 gadi un vairāk</w:t>
      </w:r>
      <w:r w:rsidR="001706ED">
        <w:rPr>
          <w:rFonts w:ascii="Times New Roman" w:eastAsia="Times New Roman" w:hAnsi="Times New Roman" w:cs="Times New Roman"/>
          <w:color w:val="000000" w:themeColor="text1"/>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2415"/>
        <w:gridCol w:w="1980"/>
        <w:gridCol w:w="1920"/>
      </w:tblGrid>
      <w:tr w:rsidR="33652966" w:rsidRPr="00973FD9" w14:paraId="6352DEED" w14:textId="77777777" w:rsidTr="00B35758">
        <w:trPr>
          <w:trHeight w:val="660"/>
        </w:trPr>
        <w:tc>
          <w:tcPr>
            <w:tcW w:w="2265" w:type="dxa"/>
            <w:vMerge w:val="restart"/>
            <w:vAlign w:val="center"/>
          </w:tcPr>
          <w:p w14:paraId="6BA89B62" w14:textId="1C827FB1" w:rsidR="4F9F7E5C" w:rsidRPr="00241B2C" w:rsidRDefault="4F9F7E5C"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NVD teritor</w:t>
            </w:r>
            <w:r w:rsidR="7A9C835B" w:rsidRPr="00241B2C">
              <w:rPr>
                <w:rFonts w:ascii="Times New Roman" w:eastAsia="Calibri" w:hAnsi="Times New Roman" w:cs="Times New Roman"/>
                <w:color w:val="000000" w:themeColor="text1"/>
                <w:sz w:val="20"/>
                <w:szCs w:val="20"/>
              </w:rPr>
              <w:t>i</w:t>
            </w:r>
            <w:r w:rsidRPr="00241B2C">
              <w:rPr>
                <w:rFonts w:ascii="Times New Roman" w:eastAsia="Calibri" w:hAnsi="Times New Roman" w:cs="Times New Roman"/>
                <w:color w:val="000000" w:themeColor="text1"/>
                <w:sz w:val="20"/>
                <w:szCs w:val="20"/>
              </w:rPr>
              <w:t>ālā nodaļa</w:t>
            </w:r>
          </w:p>
        </w:tc>
        <w:tc>
          <w:tcPr>
            <w:tcW w:w="2415" w:type="dxa"/>
            <w:vMerge w:val="restart"/>
            <w:vAlign w:val="center"/>
          </w:tcPr>
          <w:p w14:paraId="02F23E3D" w14:textId="17740BEF"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Ģimenes ārstu skaits uz 01.04.2020.</w:t>
            </w:r>
          </w:p>
        </w:tc>
        <w:tc>
          <w:tcPr>
            <w:tcW w:w="3900" w:type="dxa"/>
            <w:gridSpan w:val="2"/>
            <w:vAlign w:val="center"/>
          </w:tcPr>
          <w:p w14:paraId="049EEE06" w14:textId="0D93EBFE"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 xml:space="preserve">tai skaitā ģimenes ārsti, kuru vecums 2020.gadā būs 63 gadi un vairāk </w:t>
            </w:r>
          </w:p>
        </w:tc>
      </w:tr>
      <w:tr w:rsidR="000C5E25" w:rsidRPr="00973FD9" w14:paraId="286AE5F5" w14:textId="77777777" w:rsidTr="00B35758">
        <w:trPr>
          <w:trHeight w:val="60"/>
        </w:trPr>
        <w:tc>
          <w:tcPr>
            <w:tcW w:w="2265" w:type="dxa"/>
            <w:vMerge/>
            <w:vAlign w:val="center"/>
          </w:tcPr>
          <w:p w14:paraId="13D65224" w14:textId="77777777" w:rsidR="00C86BF2" w:rsidRPr="00241B2C" w:rsidRDefault="00C86BF2">
            <w:pPr>
              <w:rPr>
                <w:rFonts w:ascii="Times New Roman" w:hAnsi="Times New Roman" w:cs="Times New Roman"/>
                <w:sz w:val="20"/>
                <w:szCs w:val="20"/>
              </w:rPr>
            </w:pPr>
          </w:p>
        </w:tc>
        <w:tc>
          <w:tcPr>
            <w:tcW w:w="2415" w:type="dxa"/>
            <w:vMerge/>
            <w:vAlign w:val="center"/>
          </w:tcPr>
          <w:p w14:paraId="19AA3979" w14:textId="77777777" w:rsidR="00C86BF2" w:rsidRPr="00241B2C" w:rsidRDefault="00C86BF2">
            <w:pPr>
              <w:rPr>
                <w:rFonts w:ascii="Times New Roman" w:hAnsi="Times New Roman" w:cs="Times New Roman"/>
                <w:sz w:val="20"/>
                <w:szCs w:val="20"/>
              </w:rPr>
            </w:pPr>
          </w:p>
        </w:tc>
        <w:tc>
          <w:tcPr>
            <w:tcW w:w="1980" w:type="dxa"/>
            <w:vAlign w:val="center"/>
          </w:tcPr>
          <w:p w14:paraId="634642D8" w14:textId="5E270909"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skaits</w:t>
            </w:r>
          </w:p>
        </w:tc>
        <w:tc>
          <w:tcPr>
            <w:tcW w:w="1920" w:type="dxa"/>
            <w:vAlign w:val="center"/>
          </w:tcPr>
          <w:p w14:paraId="0A347FF0" w14:textId="3995DD81" w:rsidR="33652966" w:rsidRPr="00241B2C" w:rsidRDefault="33652966">
            <w:pPr>
              <w:rPr>
                <w:rFonts w:ascii="Times New Roman" w:hAnsi="Times New Roman" w:cs="Times New Roman"/>
                <w:sz w:val="20"/>
                <w:szCs w:val="20"/>
              </w:rPr>
            </w:pPr>
            <w:r w:rsidRPr="00241B2C">
              <w:rPr>
                <w:rFonts w:ascii="Times New Roman" w:eastAsia="Calibri" w:hAnsi="Times New Roman" w:cs="Times New Roman"/>
                <w:color w:val="000000" w:themeColor="text1"/>
                <w:sz w:val="20"/>
                <w:szCs w:val="20"/>
              </w:rPr>
              <w:t>% no kopējā skaita</w:t>
            </w:r>
          </w:p>
        </w:tc>
      </w:tr>
      <w:tr w:rsidR="33652966" w:rsidRPr="00973FD9" w14:paraId="5E0B32EA" w14:textId="77777777" w:rsidTr="00B35758">
        <w:trPr>
          <w:trHeight w:val="285"/>
        </w:trPr>
        <w:tc>
          <w:tcPr>
            <w:tcW w:w="2265" w:type="dxa"/>
            <w:vAlign w:val="center"/>
          </w:tcPr>
          <w:p w14:paraId="59AE1269" w14:textId="797A922A"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Valstī kopā</w:t>
            </w:r>
          </w:p>
        </w:tc>
        <w:tc>
          <w:tcPr>
            <w:tcW w:w="2415" w:type="dxa"/>
            <w:vAlign w:val="center"/>
          </w:tcPr>
          <w:p w14:paraId="76F2467E" w14:textId="0DE96281"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1275</w:t>
            </w:r>
          </w:p>
        </w:tc>
        <w:tc>
          <w:tcPr>
            <w:tcW w:w="1980" w:type="dxa"/>
            <w:vAlign w:val="center"/>
          </w:tcPr>
          <w:p w14:paraId="1861AD5F" w14:textId="2560751F"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408</w:t>
            </w:r>
          </w:p>
        </w:tc>
        <w:tc>
          <w:tcPr>
            <w:tcW w:w="1920" w:type="dxa"/>
            <w:vAlign w:val="center"/>
          </w:tcPr>
          <w:p w14:paraId="679D397B" w14:textId="52CEFA88"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32.0</w:t>
            </w:r>
          </w:p>
        </w:tc>
      </w:tr>
      <w:tr w:rsidR="33652966" w:rsidRPr="00973FD9" w14:paraId="7304DD38" w14:textId="77777777" w:rsidTr="00B35758">
        <w:trPr>
          <w:trHeight w:val="285"/>
        </w:trPr>
        <w:tc>
          <w:tcPr>
            <w:tcW w:w="2265" w:type="dxa"/>
            <w:vAlign w:val="center"/>
          </w:tcPr>
          <w:p w14:paraId="59903DBF" w14:textId="6A7FA757"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Zemgale</w:t>
            </w:r>
          </w:p>
        </w:tc>
        <w:tc>
          <w:tcPr>
            <w:tcW w:w="2415" w:type="dxa"/>
            <w:vAlign w:val="center"/>
          </w:tcPr>
          <w:p w14:paraId="180CC720" w14:textId="3005627B"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192</w:t>
            </w:r>
          </w:p>
        </w:tc>
        <w:tc>
          <w:tcPr>
            <w:tcW w:w="1980" w:type="dxa"/>
            <w:vAlign w:val="center"/>
          </w:tcPr>
          <w:p w14:paraId="7EC076A1" w14:textId="3C993B8C"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77</w:t>
            </w:r>
          </w:p>
        </w:tc>
        <w:tc>
          <w:tcPr>
            <w:tcW w:w="1920" w:type="dxa"/>
            <w:vAlign w:val="center"/>
          </w:tcPr>
          <w:p w14:paraId="1340A00F" w14:textId="6D5C1AB1"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40.1</w:t>
            </w:r>
          </w:p>
        </w:tc>
      </w:tr>
      <w:tr w:rsidR="33652966" w:rsidRPr="00973FD9" w14:paraId="29576D56" w14:textId="77777777" w:rsidTr="00B35758">
        <w:trPr>
          <w:trHeight w:val="285"/>
        </w:trPr>
        <w:tc>
          <w:tcPr>
            <w:tcW w:w="2265" w:type="dxa"/>
            <w:vAlign w:val="bottom"/>
          </w:tcPr>
          <w:p w14:paraId="2C954122" w14:textId="25D7F87E"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Kurzeme</w:t>
            </w:r>
          </w:p>
        </w:tc>
        <w:tc>
          <w:tcPr>
            <w:tcW w:w="2415" w:type="dxa"/>
            <w:vAlign w:val="bottom"/>
          </w:tcPr>
          <w:p w14:paraId="228CBF61" w14:textId="73BD8E4D"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194</w:t>
            </w:r>
          </w:p>
        </w:tc>
        <w:tc>
          <w:tcPr>
            <w:tcW w:w="1980" w:type="dxa"/>
            <w:vAlign w:val="bottom"/>
          </w:tcPr>
          <w:p w14:paraId="458E4580" w14:textId="6349C0BD"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79</w:t>
            </w:r>
          </w:p>
        </w:tc>
        <w:tc>
          <w:tcPr>
            <w:tcW w:w="1920" w:type="dxa"/>
            <w:vAlign w:val="center"/>
          </w:tcPr>
          <w:p w14:paraId="1E133A25" w14:textId="1EFF5567"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40.7</w:t>
            </w:r>
          </w:p>
        </w:tc>
      </w:tr>
      <w:tr w:rsidR="33652966" w:rsidRPr="00973FD9" w14:paraId="11A60766" w14:textId="77777777" w:rsidTr="00B35758">
        <w:trPr>
          <w:trHeight w:val="285"/>
        </w:trPr>
        <w:tc>
          <w:tcPr>
            <w:tcW w:w="2265" w:type="dxa"/>
            <w:vAlign w:val="bottom"/>
          </w:tcPr>
          <w:p w14:paraId="6FE83A58" w14:textId="649A9C7F"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Latgale</w:t>
            </w:r>
          </w:p>
        </w:tc>
        <w:tc>
          <w:tcPr>
            <w:tcW w:w="2415" w:type="dxa"/>
            <w:vAlign w:val="bottom"/>
          </w:tcPr>
          <w:p w14:paraId="53867809" w14:textId="03244CA2"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158</w:t>
            </w:r>
          </w:p>
        </w:tc>
        <w:tc>
          <w:tcPr>
            <w:tcW w:w="1980" w:type="dxa"/>
            <w:vAlign w:val="bottom"/>
          </w:tcPr>
          <w:p w14:paraId="016D884C" w14:textId="484FB114"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51</w:t>
            </w:r>
          </w:p>
        </w:tc>
        <w:tc>
          <w:tcPr>
            <w:tcW w:w="1920" w:type="dxa"/>
            <w:vAlign w:val="center"/>
          </w:tcPr>
          <w:p w14:paraId="010F2D75" w14:textId="735E3701"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32.3</w:t>
            </w:r>
          </w:p>
        </w:tc>
      </w:tr>
      <w:tr w:rsidR="33652966" w:rsidRPr="00973FD9" w14:paraId="13C8EA57" w14:textId="77777777" w:rsidTr="00B35758">
        <w:trPr>
          <w:trHeight w:val="285"/>
        </w:trPr>
        <w:tc>
          <w:tcPr>
            <w:tcW w:w="2265" w:type="dxa"/>
            <w:vAlign w:val="bottom"/>
          </w:tcPr>
          <w:p w14:paraId="24465AB6" w14:textId="3A700A7A"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Vidzeme</w:t>
            </w:r>
          </w:p>
        </w:tc>
        <w:tc>
          <w:tcPr>
            <w:tcW w:w="2415" w:type="dxa"/>
            <w:vAlign w:val="bottom"/>
          </w:tcPr>
          <w:p w14:paraId="2F87C1CD" w14:textId="5F945BC1"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157</w:t>
            </w:r>
          </w:p>
        </w:tc>
        <w:tc>
          <w:tcPr>
            <w:tcW w:w="1980" w:type="dxa"/>
            <w:vAlign w:val="bottom"/>
          </w:tcPr>
          <w:p w14:paraId="05EDC0E5" w14:textId="30289BE8"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52</w:t>
            </w:r>
          </w:p>
        </w:tc>
        <w:tc>
          <w:tcPr>
            <w:tcW w:w="1920" w:type="dxa"/>
            <w:vAlign w:val="center"/>
          </w:tcPr>
          <w:p w14:paraId="521FB835" w14:textId="65CC592F"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33.1</w:t>
            </w:r>
          </w:p>
        </w:tc>
      </w:tr>
      <w:tr w:rsidR="33652966" w:rsidRPr="00973FD9" w14:paraId="371A3C40" w14:textId="77777777" w:rsidTr="00B35758">
        <w:trPr>
          <w:trHeight w:val="75"/>
        </w:trPr>
        <w:tc>
          <w:tcPr>
            <w:tcW w:w="2265" w:type="dxa"/>
            <w:vAlign w:val="bottom"/>
          </w:tcPr>
          <w:p w14:paraId="389A54FC" w14:textId="26B6E634"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Rīga</w:t>
            </w:r>
          </w:p>
        </w:tc>
        <w:tc>
          <w:tcPr>
            <w:tcW w:w="2415" w:type="dxa"/>
            <w:vAlign w:val="bottom"/>
          </w:tcPr>
          <w:p w14:paraId="4B274668" w14:textId="3E3404DA"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574</w:t>
            </w:r>
          </w:p>
        </w:tc>
        <w:tc>
          <w:tcPr>
            <w:tcW w:w="1980" w:type="dxa"/>
            <w:vAlign w:val="bottom"/>
          </w:tcPr>
          <w:p w14:paraId="6311E7C3" w14:textId="1069807D"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149</w:t>
            </w:r>
          </w:p>
        </w:tc>
        <w:tc>
          <w:tcPr>
            <w:tcW w:w="1920" w:type="dxa"/>
            <w:vAlign w:val="center"/>
          </w:tcPr>
          <w:p w14:paraId="38BD412F" w14:textId="4960D0F6" w:rsidR="33652966" w:rsidRPr="00241B2C" w:rsidRDefault="33652966" w:rsidP="00973FD9">
            <w:pPr>
              <w:jc w:val="center"/>
              <w:rPr>
                <w:rFonts w:ascii="Times New Roman" w:eastAsia="Calibri" w:hAnsi="Times New Roman" w:cs="Times New Roman"/>
                <w:color w:val="000000" w:themeColor="text1"/>
                <w:sz w:val="20"/>
                <w:szCs w:val="20"/>
              </w:rPr>
            </w:pPr>
            <w:r w:rsidRPr="00241B2C">
              <w:rPr>
                <w:rFonts w:ascii="Times New Roman" w:eastAsia="Calibri" w:hAnsi="Times New Roman" w:cs="Times New Roman"/>
                <w:color w:val="000000" w:themeColor="text1"/>
                <w:sz w:val="20"/>
                <w:szCs w:val="20"/>
              </w:rPr>
              <w:t>26.0</w:t>
            </w:r>
          </w:p>
        </w:tc>
      </w:tr>
    </w:tbl>
    <w:p w14:paraId="5A34FE95" w14:textId="043BFF13" w:rsidR="005A6900" w:rsidRPr="00973FD9" w:rsidRDefault="7A9A9359" w:rsidP="00973FD9">
      <w:pPr>
        <w:spacing w:after="120" w:line="240" w:lineRule="auto"/>
        <w:jc w:val="both"/>
        <w:rPr>
          <w:rFonts w:ascii="Times New Roman" w:hAnsi="Times New Roman" w:cs="Times New Roman"/>
        </w:rPr>
      </w:pPr>
      <w:r w:rsidRPr="00973FD9">
        <w:rPr>
          <w:rFonts w:ascii="Times New Roman" w:eastAsia="Calibri" w:hAnsi="Times New Roman" w:cs="Times New Roman"/>
          <w:color w:val="000000" w:themeColor="text1"/>
        </w:rPr>
        <w:t xml:space="preserve"> </w:t>
      </w:r>
    </w:p>
    <w:p w14:paraId="38D1C305" w14:textId="19FA5096" w:rsidR="005A6900" w:rsidRPr="009F5697" w:rsidRDefault="00973FD9" w:rsidP="00146FEF">
      <w:pPr>
        <w:pStyle w:val="ListParagraph"/>
        <w:numPr>
          <w:ilvl w:val="0"/>
          <w:numId w:val="15"/>
        </w:numPr>
        <w:spacing w:after="120" w:line="240" w:lineRule="auto"/>
        <w:ind w:left="0" w:hanging="720"/>
        <w:contextualSpacing w:val="0"/>
        <w:jc w:val="both"/>
        <w:rPr>
          <w:rFonts w:ascii="Times New Roman" w:hAnsi="Times New Roman" w:cs="Times New Roman"/>
          <w:sz w:val="24"/>
          <w:szCs w:val="24"/>
        </w:rPr>
      </w:pPr>
      <w:r w:rsidRPr="00973FD9">
        <w:rPr>
          <w:rFonts w:ascii="Times New Roman" w:hAnsi="Times New Roman" w:cs="Times New Roman"/>
          <w:sz w:val="24"/>
          <w:szCs w:val="24"/>
        </w:rPr>
        <w:t xml:space="preserve">2020. gada 1. </w:t>
      </w:r>
      <w:r w:rsidR="008D0708" w:rsidRPr="00973FD9">
        <w:rPr>
          <w:rFonts w:ascii="Times New Roman" w:hAnsi="Times New Roman" w:cs="Times New Roman"/>
          <w:sz w:val="24"/>
          <w:szCs w:val="24"/>
        </w:rPr>
        <w:t>jūlij</w:t>
      </w:r>
      <w:r w:rsidR="008D0708">
        <w:rPr>
          <w:rFonts w:ascii="Times New Roman" w:hAnsi="Times New Roman" w:cs="Times New Roman"/>
          <w:sz w:val="24"/>
          <w:szCs w:val="24"/>
        </w:rPr>
        <w:t>ā</w:t>
      </w:r>
      <w:r w:rsidR="008D0708" w:rsidRPr="00973FD9">
        <w:rPr>
          <w:rFonts w:ascii="Times New Roman" w:hAnsi="Times New Roman" w:cs="Times New Roman"/>
          <w:sz w:val="24"/>
          <w:szCs w:val="24"/>
        </w:rPr>
        <w:t xml:space="preserve"> </w:t>
      </w:r>
      <w:r w:rsidRPr="00973FD9">
        <w:rPr>
          <w:rFonts w:ascii="Times New Roman" w:hAnsi="Times New Roman" w:cs="Times New Roman"/>
          <w:sz w:val="24"/>
          <w:szCs w:val="24"/>
        </w:rPr>
        <w:t xml:space="preserve">ģimenes ārstu NVD gaidīšanas  sarakstā reģistrējies tikai 41 ģimenes ārsts, tai skaitā 24 pēc valsts apmaksātās rezidentūras beigšana, kuri nav jau noslēguši līgumu ar </w:t>
      </w:r>
      <w:r w:rsidR="00E7691D">
        <w:rPr>
          <w:rFonts w:ascii="Times New Roman" w:hAnsi="Times New Roman" w:cs="Times New Roman"/>
          <w:sz w:val="24"/>
          <w:szCs w:val="24"/>
        </w:rPr>
        <w:t>NVD</w:t>
      </w:r>
      <w:r w:rsidRPr="00973FD9">
        <w:rPr>
          <w:rFonts w:ascii="Times New Roman" w:hAnsi="Times New Roman" w:cs="Times New Roman"/>
          <w:sz w:val="24"/>
          <w:szCs w:val="24"/>
        </w:rPr>
        <w:t xml:space="preserve"> un gaida uz konkrētām teritorijām. Pēc valsts apmaksātās rezidentūras beigšanas Zemgales, Kurzemes, Latgales un Vidzemes gaidīšanas sarakstos uz konkrētām teritorijām ir reģistrējušies tikai 9 jaunie ģimenes ārsti.</w:t>
      </w:r>
    </w:p>
    <w:p w14:paraId="2603224F" w14:textId="2A3FEA09" w:rsidR="002462C6" w:rsidRPr="00973FD9" w:rsidRDefault="00323FF2" w:rsidP="00146FEF">
      <w:pPr>
        <w:pStyle w:val="ListParagraph"/>
        <w:numPr>
          <w:ilvl w:val="0"/>
          <w:numId w:val="15"/>
        </w:numPr>
        <w:spacing w:after="120" w:line="240" w:lineRule="auto"/>
        <w:ind w:left="0" w:hanging="720"/>
        <w:contextualSpacing w:val="0"/>
        <w:jc w:val="both"/>
        <w:rPr>
          <w:rFonts w:ascii="Times New Roman" w:eastAsiaTheme="minorEastAsia" w:hAnsi="Times New Roman" w:cs="Times New Roman"/>
          <w:b/>
          <w:bCs/>
          <w:color w:val="000000" w:themeColor="text1"/>
          <w:sz w:val="24"/>
          <w:szCs w:val="24"/>
        </w:rPr>
      </w:pPr>
      <w:r w:rsidRPr="00973FD9">
        <w:rPr>
          <w:rFonts w:ascii="Times New Roman" w:hAnsi="Times New Roman" w:cs="Times New Roman"/>
          <w:color w:val="000000" w:themeColor="text1"/>
          <w:sz w:val="24"/>
          <w:szCs w:val="24"/>
        </w:rPr>
        <w:t>2020.</w:t>
      </w:r>
      <w:r w:rsidR="009F5697">
        <w:rPr>
          <w:rFonts w:ascii="Times New Roman" w:hAnsi="Times New Roman" w:cs="Times New Roman"/>
          <w:color w:val="000000" w:themeColor="text1"/>
          <w:sz w:val="24"/>
          <w:szCs w:val="24"/>
        </w:rPr>
        <w:t xml:space="preserve"> </w:t>
      </w:r>
      <w:r w:rsidRPr="00973FD9">
        <w:rPr>
          <w:rFonts w:ascii="Times New Roman" w:hAnsi="Times New Roman" w:cs="Times New Roman"/>
          <w:color w:val="000000" w:themeColor="text1"/>
          <w:sz w:val="24"/>
          <w:szCs w:val="24"/>
        </w:rPr>
        <w:t>gadā līgumattiecībās ar NVD bija</w:t>
      </w:r>
      <w:r w:rsidR="541DF248" w:rsidRPr="00973FD9">
        <w:rPr>
          <w:rFonts w:ascii="Times New Roman" w:hAnsi="Times New Roman" w:cs="Times New Roman"/>
          <w:color w:val="000000" w:themeColor="text1"/>
          <w:sz w:val="24"/>
          <w:szCs w:val="24"/>
        </w:rPr>
        <w:t xml:space="preserve"> 1275 </w:t>
      </w:r>
      <w:r w:rsidRPr="00973FD9">
        <w:rPr>
          <w:rFonts w:ascii="Times New Roman" w:hAnsi="Times New Roman" w:cs="Times New Roman"/>
          <w:color w:val="000000" w:themeColor="text1"/>
          <w:sz w:val="24"/>
          <w:szCs w:val="24"/>
        </w:rPr>
        <w:t xml:space="preserve">ģimenes ārstu prakses. </w:t>
      </w:r>
      <w:r w:rsidR="006B4A77" w:rsidRPr="00973FD9">
        <w:rPr>
          <w:rFonts w:ascii="Times New Roman" w:hAnsi="Times New Roman" w:cs="Times New Roman"/>
          <w:color w:val="000000" w:themeColor="text1"/>
          <w:sz w:val="24"/>
          <w:szCs w:val="24"/>
        </w:rPr>
        <w:t>42% ģimenes ārstu darbības pamatteritorija ir laukos, 12% ģimenes ārstu ir otrā prakses vieta, 62% prakšu ir otrā māsa. Vidēji reģistrēto pacientu skaits praksē ir 15</w:t>
      </w:r>
      <w:r w:rsidR="3CC22B72" w:rsidRPr="00973FD9">
        <w:rPr>
          <w:rFonts w:ascii="Times New Roman" w:hAnsi="Times New Roman" w:cs="Times New Roman"/>
          <w:color w:val="000000" w:themeColor="text1"/>
          <w:sz w:val="24"/>
          <w:szCs w:val="24"/>
        </w:rPr>
        <w:t>46</w:t>
      </w:r>
      <w:r w:rsidR="006B4A77" w:rsidRPr="00973FD9">
        <w:rPr>
          <w:rFonts w:ascii="Times New Roman" w:hAnsi="Times New Roman" w:cs="Times New Roman"/>
          <w:color w:val="000000" w:themeColor="text1"/>
          <w:sz w:val="24"/>
          <w:szCs w:val="24"/>
        </w:rPr>
        <w:t xml:space="preserve"> pacienti.</w:t>
      </w:r>
      <w:r w:rsidR="006B4A77" w:rsidRPr="00973FD9">
        <w:rPr>
          <w:rStyle w:val="FootnoteReference"/>
          <w:rFonts w:ascii="Times New Roman" w:hAnsi="Times New Roman" w:cs="Times New Roman"/>
          <w:color w:val="000000" w:themeColor="text1"/>
          <w:sz w:val="24"/>
          <w:szCs w:val="24"/>
        </w:rPr>
        <w:footnoteReference w:id="176"/>
      </w:r>
      <w:r w:rsidR="192EFEE9" w:rsidRPr="00973FD9">
        <w:rPr>
          <w:rFonts w:ascii="Times New Roman" w:eastAsia="Times New Roman" w:hAnsi="Times New Roman" w:cs="Times New Roman"/>
          <w:color w:val="000000" w:themeColor="text1"/>
          <w:sz w:val="24"/>
          <w:szCs w:val="24"/>
        </w:rPr>
        <w:t xml:space="preserve"> 195 praksēs ir virs 2000, tajā skaitā 16 praksēs ir virs 3000 pacientu</w:t>
      </w:r>
      <w:r w:rsidR="004350C3" w:rsidRPr="00973FD9">
        <w:rPr>
          <w:rFonts w:ascii="Times New Roman" w:hAnsi="Times New Roman" w:cs="Times New Roman"/>
          <w:color w:val="000000" w:themeColor="text1"/>
          <w:sz w:val="24"/>
          <w:szCs w:val="24"/>
        </w:rPr>
        <w:t xml:space="preserve"> (te papildināt par lielajām praksēm)</w:t>
      </w:r>
    </w:p>
    <w:p w14:paraId="3598D599" w14:textId="607DC483" w:rsidR="00973FD9" w:rsidRPr="000B413C" w:rsidRDefault="305459C8" w:rsidP="00146FEF">
      <w:pPr>
        <w:pStyle w:val="ListParagraph"/>
        <w:numPr>
          <w:ilvl w:val="0"/>
          <w:numId w:val="15"/>
        </w:numPr>
        <w:spacing w:after="120" w:line="240" w:lineRule="auto"/>
        <w:ind w:left="0" w:hanging="720"/>
        <w:contextualSpacing w:val="0"/>
        <w:jc w:val="both"/>
        <w:rPr>
          <w:rFonts w:ascii="Times New Roman" w:hAnsi="Times New Roman" w:cs="Times New Roman"/>
          <w:b/>
          <w:bCs/>
          <w:color w:val="000000" w:themeColor="text1"/>
          <w:sz w:val="24"/>
          <w:szCs w:val="24"/>
        </w:rPr>
      </w:pPr>
      <w:r w:rsidRPr="000B413C">
        <w:rPr>
          <w:rFonts w:ascii="Times New Roman" w:eastAsia="Times New Roman" w:hAnsi="Times New Roman" w:cs="Times New Roman"/>
          <w:sz w:val="24"/>
          <w:szCs w:val="24"/>
        </w:rPr>
        <w:t xml:space="preserve">Ģimenes ārstam pārtraucot līgumu ar </w:t>
      </w:r>
      <w:r w:rsidR="312EADD1" w:rsidRPr="000B413C">
        <w:rPr>
          <w:rFonts w:ascii="Times New Roman" w:eastAsia="Times New Roman" w:hAnsi="Times New Roman" w:cs="Times New Roman"/>
          <w:sz w:val="24"/>
          <w:szCs w:val="24"/>
        </w:rPr>
        <w:t>NVD</w:t>
      </w:r>
      <w:r w:rsidRPr="000B413C">
        <w:rPr>
          <w:rFonts w:ascii="Times New Roman" w:eastAsia="Times New Roman" w:hAnsi="Times New Roman" w:cs="Times New Roman"/>
          <w:sz w:val="24"/>
          <w:szCs w:val="24"/>
        </w:rPr>
        <w:t xml:space="preserve"> teritorijā, uz kuru nav reģistrējies gaidīšanas sarakstā neviens ģimenes ārsts, situācijā, ja praks</w:t>
      </w:r>
      <w:r w:rsidR="2EB84BBD" w:rsidRPr="000B413C">
        <w:rPr>
          <w:rFonts w:ascii="Times New Roman" w:eastAsia="Times New Roman" w:hAnsi="Times New Roman" w:cs="Times New Roman"/>
          <w:sz w:val="24"/>
          <w:szCs w:val="24"/>
        </w:rPr>
        <w:t xml:space="preserve">ē reģistrētos pacientus </w:t>
      </w:r>
      <w:r w:rsidRPr="000B413C">
        <w:rPr>
          <w:rFonts w:ascii="Times New Roman" w:eastAsia="Times New Roman" w:hAnsi="Times New Roman" w:cs="Times New Roman"/>
          <w:sz w:val="24"/>
          <w:szCs w:val="24"/>
        </w:rPr>
        <w:t xml:space="preserve"> nevar </w:t>
      </w:r>
      <w:r w:rsidR="1C36CA4D" w:rsidRPr="000B413C">
        <w:rPr>
          <w:rFonts w:ascii="Times New Roman" w:eastAsia="Times New Roman" w:hAnsi="Times New Roman" w:cs="Times New Roman"/>
          <w:sz w:val="24"/>
          <w:szCs w:val="24"/>
        </w:rPr>
        <w:t>sadalīt starp  citām ģimenes</w:t>
      </w:r>
      <w:r w:rsidR="008D0708">
        <w:rPr>
          <w:rFonts w:ascii="Times New Roman" w:eastAsia="Times New Roman" w:hAnsi="Times New Roman" w:cs="Times New Roman"/>
          <w:sz w:val="24"/>
          <w:szCs w:val="24"/>
        </w:rPr>
        <w:t xml:space="preserve"> ārstu praksēm </w:t>
      </w:r>
      <w:r w:rsidRPr="000B413C">
        <w:rPr>
          <w:rFonts w:ascii="Times New Roman" w:eastAsia="Times New Roman" w:hAnsi="Times New Roman" w:cs="Times New Roman"/>
          <w:sz w:val="24"/>
          <w:szCs w:val="24"/>
        </w:rPr>
        <w:t>– tā ir pietiekoši liela un arī apkārtējo ģimenes ārstu prakses ir pietiekoši lielas, veidojas brīva prakses vieta, kas nozīmē, ka šai teritorijā ir apgrūtināta ģimenes ārstu pakalpojumu pieejamība. Valstī ir 18 brīvas prakses vietas</w:t>
      </w:r>
      <w:r w:rsidR="32CE00A5" w:rsidRPr="000B413C">
        <w:rPr>
          <w:rFonts w:ascii="Times New Roman" w:eastAsia="Times New Roman" w:hAnsi="Times New Roman" w:cs="Times New Roman"/>
          <w:sz w:val="24"/>
          <w:szCs w:val="24"/>
        </w:rPr>
        <w:t xml:space="preserve"> uz </w:t>
      </w:r>
      <w:r w:rsidR="00EE21D5" w:rsidRPr="000B413C">
        <w:rPr>
          <w:rFonts w:ascii="Times New Roman" w:eastAsia="Times New Roman" w:hAnsi="Times New Roman" w:cs="Times New Roman"/>
          <w:sz w:val="24"/>
          <w:szCs w:val="24"/>
        </w:rPr>
        <w:t>2020. gada 1. jūliju</w:t>
      </w:r>
      <w:r w:rsidRPr="000B413C">
        <w:rPr>
          <w:rFonts w:ascii="Times New Roman" w:eastAsia="Times New Roman" w:hAnsi="Times New Roman" w:cs="Times New Roman"/>
          <w:sz w:val="24"/>
          <w:szCs w:val="24"/>
        </w:rPr>
        <w:t xml:space="preserve">. </w:t>
      </w:r>
    </w:p>
    <w:p w14:paraId="257BF59E" w14:textId="4ECFE391" w:rsidR="005D3406" w:rsidRDefault="00B601FE" w:rsidP="00146FEF">
      <w:pPr>
        <w:pStyle w:val="ListParagraph"/>
        <w:numPr>
          <w:ilvl w:val="0"/>
          <w:numId w:val="15"/>
        </w:numPr>
        <w:spacing w:after="120" w:line="240" w:lineRule="auto"/>
        <w:ind w:left="0" w:hanging="720"/>
        <w:contextualSpacing w:val="0"/>
        <w:jc w:val="both"/>
        <w:rPr>
          <w:rFonts w:ascii="Times New Roman" w:hAnsi="Times New Roman" w:cs="Times New Roman"/>
          <w:b/>
          <w:bCs/>
          <w:color w:val="000000" w:themeColor="text1"/>
          <w:sz w:val="24"/>
          <w:szCs w:val="24"/>
        </w:rPr>
      </w:pPr>
      <w:r w:rsidRPr="000B413C">
        <w:rPr>
          <w:rFonts w:ascii="Times New Roman" w:hAnsi="Times New Roman" w:cs="Times New Roman"/>
          <w:color w:val="000000" w:themeColor="text1"/>
          <w:sz w:val="24"/>
          <w:szCs w:val="24"/>
        </w:rPr>
        <w:t>Teritorijās, kurās ir nepietiekams ģimenes ārstu pakalpojumu sniedzēju</w:t>
      </w:r>
      <w:r w:rsidRPr="005D3406">
        <w:rPr>
          <w:rFonts w:ascii="Times New Roman" w:hAnsi="Times New Roman" w:cs="Times New Roman"/>
          <w:color w:val="000000" w:themeColor="text1"/>
          <w:sz w:val="24"/>
          <w:szCs w:val="24"/>
        </w:rPr>
        <w:t xml:space="preserve"> nodrošinājums un apgrūtināta veselības aprūpes pakalpojumu pieejamība, NVD slēdz līgumu ar pašvaldību par feldšerpunkta darbību PVA pakalpojumu nodrošināšanai.</w:t>
      </w:r>
      <w:r w:rsidR="233C5CFF" w:rsidRPr="005D3406">
        <w:rPr>
          <w:rFonts w:ascii="Times New Roman" w:eastAsia="Times New Roman" w:hAnsi="Times New Roman" w:cs="Times New Roman"/>
          <w:color w:val="000000" w:themeColor="text1"/>
          <w:sz w:val="24"/>
          <w:szCs w:val="24"/>
        </w:rPr>
        <w:t xml:space="preserve"> Tomēr feldšerpunkts var tikai daļēji </w:t>
      </w:r>
      <w:r w:rsidR="00864556">
        <w:rPr>
          <w:rFonts w:ascii="Times New Roman" w:eastAsia="Times New Roman" w:hAnsi="Times New Roman" w:cs="Times New Roman"/>
          <w:color w:val="000000" w:themeColor="text1"/>
          <w:sz w:val="24"/>
          <w:szCs w:val="24"/>
        </w:rPr>
        <w:t xml:space="preserve">nodrošināt </w:t>
      </w:r>
      <w:r w:rsidR="233C5CFF" w:rsidRPr="005D3406">
        <w:rPr>
          <w:rFonts w:ascii="Times New Roman" w:eastAsia="Times New Roman" w:hAnsi="Times New Roman" w:cs="Times New Roman"/>
          <w:color w:val="000000" w:themeColor="text1"/>
          <w:sz w:val="24"/>
          <w:szCs w:val="24"/>
        </w:rPr>
        <w:t xml:space="preserve">PVA pakalpojumu pieejamību un iedzīvotājam, kas dzīvo feldšerpunkta teritorijā, </w:t>
      </w:r>
      <w:r w:rsidR="00864556">
        <w:rPr>
          <w:rFonts w:ascii="Times New Roman" w:eastAsia="Times New Roman" w:hAnsi="Times New Roman" w:cs="Times New Roman"/>
          <w:color w:val="000000" w:themeColor="text1"/>
          <w:sz w:val="24"/>
          <w:szCs w:val="24"/>
        </w:rPr>
        <w:t>tāpat</w:t>
      </w:r>
      <w:r w:rsidR="00864556" w:rsidRPr="005D3406">
        <w:rPr>
          <w:rFonts w:ascii="Times New Roman" w:eastAsia="Times New Roman" w:hAnsi="Times New Roman" w:cs="Times New Roman"/>
          <w:color w:val="000000" w:themeColor="text1"/>
          <w:sz w:val="24"/>
          <w:szCs w:val="24"/>
        </w:rPr>
        <w:t xml:space="preserve"> </w:t>
      </w:r>
      <w:r w:rsidR="233C5CFF" w:rsidRPr="005D3406">
        <w:rPr>
          <w:rFonts w:ascii="Times New Roman" w:eastAsia="Times New Roman" w:hAnsi="Times New Roman" w:cs="Times New Roman"/>
          <w:color w:val="000000" w:themeColor="text1"/>
          <w:sz w:val="24"/>
          <w:szCs w:val="24"/>
        </w:rPr>
        <w:t>ir nepieciešams ģimenes ārsts. Pēdējos gados sāk iezīmēties tendence, ka lauku teritorijā trūkst ne tikai ģimenes ārsti, bet arī ārstu palīgi.</w:t>
      </w:r>
    </w:p>
    <w:p w14:paraId="30A059F3" w14:textId="23F0F309" w:rsidR="4300618A" w:rsidRPr="005D3406" w:rsidRDefault="3F5BDDEC" w:rsidP="00146FEF">
      <w:pPr>
        <w:pStyle w:val="ListParagraph"/>
        <w:numPr>
          <w:ilvl w:val="0"/>
          <w:numId w:val="15"/>
        </w:numPr>
        <w:spacing w:after="120" w:line="240" w:lineRule="auto"/>
        <w:ind w:left="0" w:hanging="720"/>
        <w:contextualSpacing w:val="0"/>
        <w:jc w:val="both"/>
        <w:rPr>
          <w:rFonts w:ascii="Times New Roman" w:hAnsi="Times New Roman" w:cs="Times New Roman"/>
          <w:b/>
          <w:bCs/>
          <w:color w:val="000000" w:themeColor="text1"/>
          <w:sz w:val="24"/>
          <w:szCs w:val="24"/>
        </w:rPr>
      </w:pPr>
      <w:r w:rsidRPr="005D3406">
        <w:rPr>
          <w:rFonts w:ascii="Times New Roman" w:eastAsia="Times New Roman" w:hAnsi="Times New Roman" w:cs="Times New Roman"/>
          <w:color w:val="000000" w:themeColor="text1"/>
          <w:sz w:val="24"/>
          <w:szCs w:val="24"/>
        </w:rPr>
        <w:lastRenderedPageBreak/>
        <w:t>2020. gadā primāras veselības aprūpes pakalpojumus nodrošina 111 feldšerpunkts. 22 feldšerpunkti ir Kurzemē, 37 – Latgalē, 48 – Vidzemē un 4 – Zemgalē.</w:t>
      </w:r>
    </w:p>
    <w:p w14:paraId="10E844F7" w14:textId="155D99A9" w:rsidR="00B601FE" w:rsidRPr="00C82AA2" w:rsidRDefault="00B601FE" w:rsidP="00146FEF">
      <w:pPr>
        <w:pStyle w:val="ListParagraph"/>
        <w:numPr>
          <w:ilvl w:val="0"/>
          <w:numId w:val="15"/>
        </w:numPr>
        <w:spacing w:after="120" w:line="240" w:lineRule="auto"/>
        <w:ind w:left="0" w:hanging="720"/>
        <w:contextualSpacing w:val="0"/>
        <w:jc w:val="both"/>
        <w:rPr>
          <w:rFonts w:ascii="Times New Roman" w:hAnsi="Times New Roman" w:cs="Times New Roman"/>
          <w:b/>
          <w:bCs/>
          <w:color w:val="000000" w:themeColor="text1"/>
          <w:sz w:val="24"/>
          <w:szCs w:val="24"/>
        </w:rPr>
      </w:pPr>
      <w:r w:rsidRPr="4300618A">
        <w:rPr>
          <w:rFonts w:ascii="Times New Roman" w:hAnsi="Times New Roman" w:cs="Times New Roman"/>
          <w:sz w:val="24"/>
          <w:szCs w:val="24"/>
        </w:rPr>
        <w:t xml:space="preserve">Agrīna slimību diagnostika ir viensno būtiskākajiem posmiem veselības aprūpes sistēmā. </w:t>
      </w:r>
      <w:r w:rsidRPr="00C82AA2">
        <w:rPr>
          <w:rFonts w:ascii="Times New Roman" w:hAnsi="Times New Roman" w:cs="Times New Roman"/>
          <w:sz w:val="24"/>
          <w:szCs w:val="24"/>
        </w:rPr>
        <w:t xml:space="preserve">Novēloti veiktu vai nepietiekamu izmeklējumu dēļ nereti slimības tiek diagnosticētas novēloti, kā rezultātā slimību ārstēšanai nepieciešams piesaistīt daudz lielākus resursus, kā arī atsevišķos gadījumos slimību ārstēšana nav iespējama. Slimību savlaicīgā diagnostikā liela nozīme ir </w:t>
      </w:r>
      <w:r w:rsidRPr="00C82AA2">
        <w:rPr>
          <w:rFonts w:ascii="Times New Roman" w:hAnsi="Times New Roman" w:cs="Times New Roman"/>
          <w:b/>
          <w:bCs/>
          <w:sz w:val="24"/>
          <w:szCs w:val="24"/>
        </w:rPr>
        <w:t>ģimenes ārsta nodrošinātajām profilaktiskajām apskatēm</w:t>
      </w:r>
      <w:r w:rsidR="00F464B1" w:rsidRPr="00C82AA2">
        <w:rPr>
          <w:rFonts w:ascii="Times New Roman" w:hAnsi="Times New Roman" w:cs="Times New Roman"/>
          <w:b/>
          <w:bCs/>
          <w:sz w:val="24"/>
          <w:szCs w:val="24"/>
        </w:rPr>
        <w:t>, kā arī pacienta līdzestībai.</w:t>
      </w:r>
    </w:p>
    <w:p w14:paraId="3A5ABBB8" w14:textId="478B1500" w:rsidR="00B601FE" w:rsidRPr="00C82AA2" w:rsidRDefault="00B601FE" w:rsidP="00146FEF">
      <w:pPr>
        <w:pStyle w:val="ListParagraph"/>
        <w:numPr>
          <w:ilvl w:val="0"/>
          <w:numId w:val="15"/>
        </w:numPr>
        <w:spacing w:after="120" w:line="240" w:lineRule="auto"/>
        <w:ind w:left="0" w:hanging="720"/>
        <w:contextualSpacing w:val="0"/>
        <w:jc w:val="both"/>
        <w:rPr>
          <w:rFonts w:ascii="Times New Roman" w:hAnsi="Times New Roman" w:cs="Times New Roman"/>
          <w:b/>
          <w:bCs/>
          <w:color w:val="000000" w:themeColor="text1"/>
          <w:sz w:val="24"/>
          <w:szCs w:val="24"/>
        </w:rPr>
      </w:pPr>
      <w:r w:rsidRPr="00C82AA2">
        <w:rPr>
          <w:rFonts w:ascii="Times New Roman" w:hAnsi="Times New Roman" w:cs="Times New Roman"/>
          <w:color w:val="000000" w:themeColor="text1"/>
          <w:sz w:val="24"/>
          <w:szCs w:val="24"/>
        </w:rPr>
        <w:t xml:space="preserve">Tikai </w:t>
      </w:r>
      <w:r w:rsidR="4B011655" w:rsidRPr="00C82AA2">
        <w:rPr>
          <w:rFonts w:ascii="Times New Roman" w:hAnsi="Times New Roman" w:cs="Times New Roman"/>
          <w:color w:val="000000" w:themeColor="text1"/>
          <w:sz w:val="24"/>
          <w:szCs w:val="24"/>
        </w:rPr>
        <w:t>30</w:t>
      </w:r>
      <w:r w:rsidRPr="00C82AA2">
        <w:rPr>
          <w:rFonts w:ascii="Times New Roman" w:hAnsi="Times New Roman" w:cs="Times New Roman"/>
          <w:color w:val="000000" w:themeColor="text1"/>
          <w:sz w:val="24"/>
          <w:szCs w:val="24"/>
        </w:rPr>
        <w:t>% pie ģimenes ārsta reģistrēto pieaugušo ir veikta profilaktiskā pārbaude 201</w:t>
      </w:r>
      <w:r w:rsidR="25D915CD" w:rsidRPr="00C82AA2">
        <w:rPr>
          <w:rFonts w:ascii="Times New Roman" w:hAnsi="Times New Roman" w:cs="Times New Roman"/>
          <w:color w:val="000000" w:themeColor="text1"/>
          <w:sz w:val="24"/>
          <w:szCs w:val="24"/>
        </w:rPr>
        <w:t>8</w:t>
      </w:r>
      <w:r w:rsidRPr="00C82AA2">
        <w:rPr>
          <w:rFonts w:ascii="Times New Roman" w:hAnsi="Times New Roman" w:cs="Times New Roman"/>
          <w:color w:val="000000" w:themeColor="text1"/>
          <w:sz w:val="24"/>
          <w:szCs w:val="24"/>
        </w:rPr>
        <w:t xml:space="preserve">. gadā, un laika periodā no 2018. līdz 2019. gadam šis rādītājs būtiski nav mainījies. Statistikas dati liecina, ka </w:t>
      </w:r>
      <w:r w:rsidR="00B731A6" w:rsidRPr="00C82AA2">
        <w:rPr>
          <w:rFonts w:ascii="Times New Roman" w:hAnsi="Times New Roman" w:cs="Times New Roman"/>
          <w:color w:val="000000" w:themeColor="text1"/>
          <w:sz w:val="24"/>
          <w:szCs w:val="24"/>
        </w:rPr>
        <w:t>13</w:t>
      </w:r>
      <w:r w:rsidRPr="00C82AA2">
        <w:rPr>
          <w:rFonts w:ascii="Times New Roman" w:hAnsi="Times New Roman" w:cs="Times New Roman"/>
          <w:color w:val="000000" w:themeColor="text1"/>
          <w:sz w:val="24"/>
          <w:szCs w:val="24"/>
        </w:rPr>
        <w:t xml:space="preserve"> % iedzīvotāju pie sava ģimenes ārsta nav vērsušies ilgāk nekā 3 gadus, kas liedz pilnvērtīgi nodrošināt secīgu saslimšanu profilaksi visiem iedzīvot</w:t>
      </w:r>
      <w:r w:rsidR="00ED0B5E">
        <w:rPr>
          <w:rFonts w:ascii="Times New Roman" w:hAnsi="Times New Roman" w:cs="Times New Roman"/>
          <w:color w:val="000000" w:themeColor="text1"/>
          <w:sz w:val="24"/>
          <w:szCs w:val="24"/>
        </w:rPr>
        <w:t>ā</w:t>
      </w:r>
      <w:r w:rsidRPr="00C82AA2">
        <w:rPr>
          <w:rFonts w:ascii="Times New Roman" w:hAnsi="Times New Roman" w:cs="Times New Roman"/>
          <w:color w:val="000000" w:themeColor="text1"/>
          <w:sz w:val="24"/>
          <w:szCs w:val="24"/>
        </w:rPr>
        <w:t>jiem.</w:t>
      </w:r>
      <w:r w:rsidR="00B731A6" w:rsidRPr="00C82AA2">
        <w:rPr>
          <w:rStyle w:val="FootnoteReference"/>
          <w:rFonts w:ascii="Times New Roman" w:hAnsi="Times New Roman" w:cs="Times New Roman"/>
          <w:color w:val="000000" w:themeColor="text1"/>
          <w:sz w:val="24"/>
          <w:szCs w:val="24"/>
        </w:rPr>
        <w:footnoteReference w:id="177"/>
      </w:r>
      <w:r w:rsidRPr="00C82AA2">
        <w:rPr>
          <w:rFonts w:ascii="Times New Roman" w:hAnsi="Times New Roman" w:cs="Times New Roman"/>
          <w:color w:val="000000" w:themeColor="text1"/>
          <w:sz w:val="24"/>
          <w:szCs w:val="24"/>
        </w:rPr>
        <w:t xml:space="preserve"> </w:t>
      </w:r>
    </w:p>
    <w:p w14:paraId="3B306BAA" w14:textId="23657FF7" w:rsidR="00B601FE" w:rsidRPr="000B413C" w:rsidRDefault="00C83AF6" w:rsidP="00146FEF">
      <w:pPr>
        <w:pStyle w:val="ListParagraph"/>
        <w:numPr>
          <w:ilvl w:val="0"/>
          <w:numId w:val="15"/>
        </w:numPr>
        <w:spacing w:after="120" w:line="240" w:lineRule="auto"/>
        <w:ind w:left="0" w:hanging="720"/>
        <w:contextualSpacing w:val="0"/>
        <w:jc w:val="both"/>
        <w:rPr>
          <w:rFonts w:ascii="Times New Roman" w:hAnsi="Times New Roman" w:cs="Times New Roman"/>
          <w:b/>
          <w:bCs/>
          <w:color w:val="000000" w:themeColor="text1"/>
          <w:sz w:val="24"/>
          <w:szCs w:val="24"/>
        </w:rPr>
      </w:pPr>
      <w:r w:rsidRPr="00C82AA2">
        <w:rPr>
          <w:rFonts w:ascii="Times New Roman" w:hAnsi="Times New Roman" w:cs="Times New Roman"/>
          <w:sz w:val="24"/>
          <w:szCs w:val="24"/>
        </w:rPr>
        <w:t>Pēc Latvijas iedzīvotāju veselību ietekmējošo paradumu pētījuma datiem 2018.gadā ģimenes ārstu</w:t>
      </w:r>
      <w:r w:rsidRPr="00C83AF6">
        <w:rPr>
          <w:rFonts w:ascii="Times New Roman" w:hAnsi="Times New Roman" w:cs="Times New Roman"/>
          <w:sz w:val="24"/>
          <w:szCs w:val="24"/>
        </w:rPr>
        <w:t xml:space="preserve"> vismaz reizi gadā apmeklējuši 80,1% iedzīvotāju (15-74 g.v.) (86,2% sieviešu, 73,5% vīriešu). </w:t>
      </w:r>
      <w:r w:rsidR="00B601FE" w:rsidRPr="00C83AF6">
        <w:rPr>
          <w:rFonts w:ascii="Times New Roman" w:hAnsi="Times New Roman" w:cs="Times New Roman"/>
          <w:color w:val="000000" w:themeColor="text1"/>
          <w:sz w:val="24"/>
          <w:szCs w:val="24"/>
        </w:rPr>
        <w:t xml:space="preserve">Būtiski, ka 10,9% iedzīvotāju gaida vizīti pie ģimenes ārsta ilgāk kā nedēļu </w:t>
      </w:r>
      <w:r w:rsidR="00B601FE" w:rsidRPr="005E00ED">
        <w:rPr>
          <w:rFonts w:ascii="Times New Roman" w:hAnsi="Times New Roman" w:cs="Times New Roman"/>
          <w:color w:val="000000" w:themeColor="text1"/>
          <w:sz w:val="24"/>
          <w:szCs w:val="24"/>
        </w:rPr>
        <w:t xml:space="preserve">(2018. gada dati). Lai arī, gaidīšanas laiks pie ģimenes ārsta samazinās (2016. gadā ilgāk kā nedēļu </w:t>
      </w:r>
      <w:r w:rsidR="00B601FE" w:rsidRPr="000B413C">
        <w:rPr>
          <w:rFonts w:ascii="Times New Roman" w:hAnsi="Times New Roman" w:cs="Times New Roman"/>
          <w:color w:val="000000" w:themeColor="text1"/>
          <w:sz w:val="24"/>
          <w:szCs w:val="24"/>
        </w:rPr>
        <w:t xml:space="preserve">gaidīja 18,8% iedzīvotāju), šis īpatsvars joprojām ir augsts </w:t>
      </w:r>
      <w:r w:rsidR="00B601FE" w:rsidRPr="000B413C">
        <w:rPr>
          <w:rStyle w:val="FootnoteReference"/>
          <w:rFonts w:ascii="Times New Roman" w:hAnsi="Times New Roman" w:cs="Times New Roman"/>
          <w:color w:val="000000" w:themeColor="text1"/>
          <w:sz w:val="24"/>
          <w:szCs w:val="24"/>
        </w:rPr>
        <w:footnoteReference w:id="178"/>
      </w:r>
      <w:r w:rsidR="00B601FE" w:rsidRPr="000B413C">
        <w:rPr>
          <w:rFonts w:ascii="Times New Roman" w:hAnsi="Times New Roman" w:cs="Times New Roman"/>
          <w:color w:val="000000" w:themeColor="text1"/>
          <w:sz w:val="24"/>
          <w:szCs w:val="24"/>
        </w:rPr>
        <w:t xml:space="preserve">. </w:t>
      </w:r>
    </w:p>
    <w:p w14:paraId="1483DD2C" w14:textId="2C0FBB22" w:rsidR="005E719C" w:rsidRPr="005E719C" w:rsidRDefault="001001FC" w:rsidP="00146FEF">
      <w:pPr>
        <w:pStyle w:val="ListParagraph"/>
        <w:numPr>
          <w:ilvl w:val="0"/>
          <w:numId w:val="15"/>
        </w:numPr>
        <w:spacing w:after="120" w:line="240" w:lineRule="auto"/>
        <w:ind w:left="0" w:hanging="720"/>
        <w:contextualSpacing w:val="0"/>
        <w:jc w:val="both"/>
        <w:rPr>
          <w:rFonts w:ascii="Times New Roman" w:eastAsiaTheme="minorEastAsia" w:hAnsi="Times New Roman" w:cs="Times New Roman"/>
          <w:b/>
          <w:bCs/>
          <w:sz w:val="24"/>
          <w:szCs w:val="24"/>
        </w:rPr>
      </w:pPr>
      <w:r w:rsidRPr="000B413C">
        <w:rPr>
          <w:rFonts w:ascii="Times New Roman" w:hAnsi="Times New Roman" w:cs="Times New Roman"/>
          <w:color w:val="000000" w:themeColor="text1"/>
          <w:sz w:val="24"/>
          <w:szCs w:val="24"/>
        </w:rPr>
        <w:t>Ģimenes ārstu pieņemšana atbilstoši normatīvajos aktos noteiktajam nedrīkst būs ī</w:t>
      </w:r>
      <w:r w:rsidR="00047774" w:rsidRPr="000B413C">
        <w:rPr>
          <w:rFonts w:ascii="Times New Roman" w:hAnsi="Times New Roman" w:cs="Times New Roman"/>
          <w:color w:val="000000" w:themeColor="text1"/>
          <w:sz w:val="24"/>
          <w:szCs w:val="24"/>
        </w:rPr>
        <w:t>sā</w:t>
      </w:r>
      <w:r w:rsidRPr="000B413C">
        <w:rPr>
          <w:rFonts w:ascii="Times New Roman" w:hAnsi="Times New Roman" w:cs="Times New Roman"/>
          <w:color w:val="000000" w:themeColor="text1"/>
          <w:sz w:val="24"/>
          <w:szCs w:val="24"/>
        </w:rPr>
        <w:t xml:space="preserve">ka par </w:t>
      </w:r>
      <w:r w:rsidR="10F029B4" w:rsidRPr="000B413C">
        <w:rPr>
          <w:rFonts w:ascii="Times New Roman" w:eastAsia="Times New Roman" w:hAnsi="Times New Roman" w:cs="Times New Roman"/>
          <w:sz w:val="24"/>
          <w:szCs w:val="24"/>
        </w:rPr>
        <w:t>20 stundām nedēļā, ja reģistrēto personu skaits praksē ir līdz 2000, tai skaitā ne mazāk par 15 stundām nedēļā pamatpraksē, ja ģimenes ārstam ir vairākas pieņemšanas vietas, un ne īsāka par 25 stundām nedēļā, ja reģistrēto personu skaits praksē ir vairāk nekā 2000 personas, tai skaitā ne mazāk par 19 stundām nedēļā pamatpraksē, ja ģimenes ārstam ir vairākas pieņemšanas vietas; Prakses darbalaiku nosaka ne mazāk par 40 stundām nedēļā, nodrošinot šajā laikā ģimenes ārsta vai ģimenes ārsta praksē nodarbinātas ārstniecības personas pieejamību ģimenes ārsta pamatprakses vietā.</w:t>
      </w:r>
      <w:r w:rsidR="00435710" w:rsidRPr="000B413C">
        <w:rPr>
          <w:rStyle w:val="FootnoteReference"/>
          <w:rFonts w:ascii="Times New Roman" w:hAnsi="Times New Roman" w:cs="Times New Roman"/>
          <w:color w:val="000000" w:themeColor="text1"/>
          <w:sz w:val="24"/>
          <w:szCs w:val="24"/>
        </w:rPr>
        <w:footnoteReference w:id="179"/>
      </w:r>
      <w:r w:rsidRPr="000B413C">
        <w:rPr>
          <w:rFonts w:ascii="Times New Roman" w:hAnsi="Times New Roman" w:cs="Times New Roman"/>
          <w:color w:val="000000" w:themeColor="text1"/>
          <w:sz w:val="24"/>
          <w:szCs w:val="24"/>
        </w:rPr>
        <w:t xml:space="preserve"> Ģimenes ārstu pieejamība brīv</w:t>
      </w:r>
      <w:r w:rsidR="6894EAE3" w:rsidRPr="000B413C">
        <w:rPr>
          <w:rFonts w:ascii="Times New Roman" w:hAnsi="Times New Roman" w:cs="Times New Roman"/>
          <w:color w:val="000000" w:themeColor="text1"/>
          <w:sz w:val="24"/>
          <w:szCs w:val="24"/>
        </w:rPr>
        <w:t>d</w:t>
      </w:r>
      <w:r w:rsidRPr="000B413C">
        <w:rPr>
          <w:rFonts w:ascii="Times New Roman" w:hAnsi="Times New Roman" w:cs="Times New Roman"/>
          <w:color w:val="000000" w:themeColor="text1"/>
          <w:sz w:val="24"/>
          <w:szCs w:val="24"/>
        </w:rPr>
        <w:t xml:space="preserve">ienās, svētku dienās un darba dienu vakaros ir problemātiska. Veselības problēmu gadījumos ārpus ierastā ģimenes ārstu darba laika cilvēki palīdzību </w:t>
      </w:r>
      <w:r w:rsidRPr="000B413C">
        <w:rPr>
          <w:rFonts w:ascii="Times New Roman" w:hAnsi="Times New Roman" w:cs="Times New Roman"/>
          <w:sz w:val="24"/>
          <w:szCs w:val="24"/>
        </w:rPr>
        <w:t xml:space="preserve">nereti meklē slimnīcu uzņemšanas nodaļās vai saucot </w:t>
      </w:r>
      <w:r w:rsidR="00E7691D">
        <w:rPr>
          <w:rFonts w:ascii="Times New Roman" w:hAnsi="Times New Roman" w:cs="Times New Roman"/>
          <w:sz w:val="24"/>
          <w:szCs w:val="24"/>
        </w:rPr>
        <w:t>neatliekamo medicīnisko palīdzību</w:t>
      </w:r>
      <w:r w:rsidRPr="000B413C">
        <w:rPr>
          <w:rFonts w:ascii="Times New Roman" w:hAnsi="Times New Roman" w:cs="Times New Roman"/>
          <w:sz w:val="24"/>
          <w:szCs w:val="24"/>
        </w:rPr>
        <w:t>. Tādējādi nepamatoti ar gadījumiem, kas būtu atrisināmi primārās veselības aprūpes līmenī, tiek noslogotas slimnīcu uzņemšanas nodaļas un NMP</w:t>
      </w:r>
      <w:r w:rsidR="00047774" w:rsidRPr="000B413C">
        <w:rPr>
          <w:rFonts w:ascii="Times New Roman" w:hAnsi="Times New Roman" w:cs="Times New Roman"/>
          <w:sz w:val="24"/>
          <w:szCs w:val="24"/>
        </w:rPr>
        <w:t>D</w:t>
      </w:r>
      <w:r w:rsidR="00AB5589" w:rsidRPr="005E719C">
        <w:rPr>
          <w:rFonts w:ascii="Times New Roman" w:hAnsi="Times New Roman" w:cs="Times New Roman"/>
          <w:sz w:val="24"/>
          <w:szCs w:val="24"/>
        </w:rPr>
        <w:t>.</w:t>
      </w:r>
      <w:r w:rsidRPr="005E719C">
        <w:rPr>
          <w:rFonts w:ascii="Times New Roman" w:hAnsi="Times New Roman" w:cs="Times New Roman"/>
          <w:sz w:val="24"/>
          <w:szCs w:val="24"/>
        </w:rPr>
        <w:t xml:space="preserve"> </w:t>
      </w:r>
    </w:p>
    <w:p w14:paraId="6F6AF15D" w14:textId="185A0F44" w:rsidR="00047774" w:rsidRPr="005E719C" w:rsidRDefault="73C48152" w:rsidP="00146FEF">
      <w:pPr>
        <w:pStyle w:val="ListParagraph"/>
        <w:numPr>
          <w:ilvl w:val="0"/>
          <w:numId w:val="15"/>
        </w:numPr>
        <w:spacing w:after="120" w:line="240" w:lineRule="auto"/>
        <w:ind w:left="0" w:hanging="720"/>
        <w:contextualSpacing w:val="0"/>
        <w:jc w:val="both"/>
        <w:rPr>
          <w:rFonts w:ascii="Times New Roman" w:eastAsiaTheme="minorEastAsia" w:hAnsi="Times New Roman" w:cs="Times New Roman"/>
          <w:b/>
          <w:bCs/>
          <w:sz w:val="24"/>
          <w:szCs w:val="24"/>
        </w:rPr>
      </w:pPr>
      <w:r w:rsidRPr="005E719C">
        <w:rPr>
          <w:rFonts w:ascii="Times New Roman" w:eastAsia="Times New Roman" w:hAnsi="Times New Roman" w:cs="Times New Roman"/>
          <w:sz w:val="24"/>
          <w:szCs w:val="24"/>
        </w:rPr>
        <w:t>Ārpus ģimenes ārstu darba laika pacients var vērsties pie dežūrārsta, zvanīt uz Ģimenes ārstu konsultatīvo tālruni 66016001, kā arī doties uz steidzamās medicīniskās palīdzības punktiem vai slimnīcu uzņemšanas nodaļām</w:t>
      </w:r>
      <w:r w:rsidRPr="005E719C">
        <w:rPr>
          <w:rFonts w:ascii="Times New Roman" w:hAnsi="Times New Roman" w:cs="Times New Roman"/>
          <w:sz w:val="24"/>
          <w:szCs w:val="24"/>
        </w:rPr>
        <w:t xml:space="preserve">. </w:t>
      </w:r>
      <w:r w:rsidR="001001FC" w:rsidRPr="005E719C">
        <w:rPr>
          <w:rFonts w:ascii="Times New Roman" w:hAnsi="Times New Roman" w:cs="Times New Roman"/>
          <w:sz w:val="24"/>
          <w:szCs w:val="24"/>
        </w:rPr>
        <w:t>Lai risinātu ģimenes ārstu pieejamības jautājumu</w:t>
      </w:r>
      <w:r w:rsidR="001001FC" w:rsidRPr="005E719C">
        <w:rPr>
          <w:rFonts w:ascii="Times New Roman" w:eastAsia="Calibri" w:hAnsi="Times New Roman" w:cs="Times New Roman"/>
          <w:sz w:val="24"/>
          <w:szCs w:val="24"/>
        </w:rPr>
        <w:t xml:space="preserve"> visas dienas garumā, kā arī </w:t>
      </w:r>
      <w:r w:rsidR="001001FC" w:rsidRPr="005E719C">
        <w:rPr>
          <w:rFonts w:ascii="Times New Roman" w:hAnsi="Times New Roman" w:cs="Times New Roman"/>
          <w:sz w:val="24"/>
          <w:szCs w:val="24"/>
        </w:rPr>
        <w:t xml:space="preserve">darba dienu vakaros un brīvdienās un </w:t>
      </w:r>
      <w:r w:rsidR="001001FC" w:rsidRPr="005E719C">
        <w:rPr>
          <w:rFonts w:ascii="Times New Roman" w:eastAsia="Calibri" w:hAnsi="Times New Roman" w:cs="Times New Roman"/>
          <w:sz w:val="24"/>
          <w:szCs w:val="24"/>
        </w:rPr>
        <w:t>savstarpēju aizvietojamību prombūtnes laikā</w:t>
      </w:r>
      <w:r w:rsidR="001001FC" w:rsidRPr="005E719C">
        <w:rPr>
          <w:rFonts w:ascii="Times New Roman" w:hAnsi="Times New Roman" w:cs="Times New Roman"/>
          <w:sz w:val="24"/>
          <w:szCs w:val="24"/>
        </w:rPr>
        <w:t xml:space="preserve">, </w:t>
      </w:r>
      <w:r w:rsidR="001001FC" w:rsidRPr="005E719C">
        <w:rPr>
          <w:rFonts w:ascii="Times New Roman" w:hAnsi="Times New Roman" w:cs="Times New Roman"/>
          <w:b/>
          <w:bCs/>
          <w:sz w:val="24"/>
          <w:szCs w:val="24"/>
        </w:rPr>
        <w:t>uzsākta ģimenes ārstu sadarbības prakšu un primārās veselības aprūpes centru izveide.</w:t>
      </w:r>
      <w:r w:rsidR="001001FC" w:rsidRPr="005E719C">
        <w:rPr>
          <w:rFonts w:ascii="Times New Roman" w:hAnsi="Times New Roman" w:cs="Times New Roman"/>
          <w:sz w:val="24"/>
          <w:szCs w:val="24"/>
        </w:rPr>
        <w:t xml:space="preserve"> </w:t>
      </w:r>
    </w:p>
    <w:p w14:paraId="7260C98F" w14:textId="4EFF0964" w:rsidR="00FD0CC7" w:rsidRPr="00B731A6" w:rsidRDefault="00047774" w:rsidP="00146FEF">
      <w:pPr>
        <w:pStyle w:val="ListParagraph"/>
        <w:numPr>
          <w:ilvl w:val="0"/>
          <w:numId w:val="15"/>
        </w:numPr>
        <w:spacing w:after="120" w:line="240" w:lineRule="auto"/>
        <w:ind w:left="0" w:hanging="720"/>
        <w:contextualSpacing w:val="0"/>
        <w:jc w:val="both"/>
        <w:rPr>
          <w:rFonts w:ascii="Times New Roman" w:eastAsiaTheme="minorEastAsia" w:hAnsi="Times New Roman" w:cs="Times New Roman"/>
          <w:sz w:val="24"/>
          <w:szCs w:val="24"/>
        </w:rPr>
      </w:pPr>
      <w:r w:rsidRPr="005E719C">
        <w:rPr>
          <w:rFonts w:ascii="Times New Roman" w:hAnsi="Times New Roman" w:cs="Times New Roman"/>
          <w:sz w:val="24"/>
          <w:szCs w:val="24"/>
        </w:rPr>
        <w:t>M</w:t>
      </w:r>
      <w:r w:rsidRPr="005E719C">
        <w:rPr>
          <w:rFonts w:ascii="Times New Roman" w:eastAsia="Calibri" w:hAnsi="Times New Roman" w:cs="Times New Roman"/>
          <w:sz w:val="24"/>
          <w:szCs w:val="24"/>
        </w:rPr>
        <w:t>azas ģimenes ārsta prakses telpas var būt šķērslis efektīvai veselības aprūpes un profilaktiskās darbības realizācijai.</w:t>
      </w:r>
      <w:r w:rsidR="23F1BCFE" w:rsidRPr="005E719C">
        <w:rPr>
          <w:rFonts w:ascii="Times New Roman" w:eastAsia="Times New Roman" w:hAnsi="Times New Roman" w:cs="Times New Roman"/>
          <w:sz w:val="24"/>
          <w:szCs w:val="24"/>
        </w:rPr>
        <w:t xml:space="preserve"> Pilnvērtīgus PVA pakalpojumus pacientam var nodrošināt ģimenes ārsts kopā ar savu prakses komandu un šai komandai ir nepieciešams pietiekami plašas telpas un atbilstošs aprīkojums</w:t>
      </w:r>
      <w:r w:rsidR="47FAD36A" w:rsidRPr="005E719C">
        <w:rPr>
          <w:rFonts w:ascii="Times New Roman" w:eastAsia="Times New Roman" w:hAnsi="Times New Roman" w:cs="Times New Roman"/>
          <w:sz w:val="24"/>
          <w:szCs w:val="24"/>
        </w:rPr>
        <w:t xml:space="preserve">, lai komanda var efektīvi sniegt nepieciešamos primārās  </w:t>
      </w:r>
      <w:r w:rsidR="1BCBB476" w:rsidRPr="005E719C">
        <w:rPr>
          <w:rFonts w:ascii="Times New Roman" w:eastAsia="Times New Roman" w:hAnsi="Times New Roman" w:cs="Times New Roman"/>
          <w:sz w:val="24"/>
          <w:szCs w:val="24"/>
        </w:rPr>
        <w:t xml:space="preserve">veselības aprūpes </w:t>
      </w:r>
      <w:r w:rsidR="47FAD36A" w:rsidRPr="00B731A6">
        <w:rPr>
          <w:rFonts w:ascii="Times New Roman" w:eastAsia="Times New Roman" w:hAnsi="Times New Roman" w:cs="Times New Roman"/>
          <w:sz w:val="24"/>
          <w:szCs w:val="24"/>
        </w:rPr>
        <w:t>pakalpojumus iedzīvotājiem.</w:t>
      </w:r>
    </w:p>
    <w:p w14:paraId="5C619E9E" w14:textId="52085228" w:rsidR="00B731A6" w:rsidRPr="00B731A6" w:rsidRDefault="02830F14" w:rsidP="00146FEF">
      <w:pPr>
        <w:pStyle w:val="ListParagraph"/>
        <w:numPr>
          <w:ilvl w:val="0"/>
          <w:numId w:val="15"/>
        </w:numPr>
        <w:spacing w:after="120" w:line="240" w:lineRule="auto"/>
        <w:ind w:left="0" w:hanging="720"/>
        <w:contextualSpacing w:val="0"/>
        <w:jc w:val="both"/>
        <w:rPr>
          <w:rFonts w:ascii="Times New Roman" w:hAnsi="Times New Roman" w:cs="Times New Roman"/>
          <w:sz w:val="24"/>
          <w:szCs w:val="24"/>
          <w:lang w:val="lv"/>
        </w:rPr>
      </w:pPr>
      <w:r w:rsidRPr="00B731A6">
        <w:rPr>
          <w:rFonts w:ascii="Times New Roman" w:eastAsia="Calibri" w:hAnsi="Times New Roman" w:cs="Times New Roman"/>
          <w:sz w:val="24"/>
          <w:szCs w:val="24"/>
          <w:lang w:val="lv"/>
        </w:rPr>
        <w:t>Problēmas rada arī vides pieejamības neesamība pirms 2014.</w:t>
      </w:r>
      <w:r w:rsidR="005E719C" w:rsidRPr="00B731A6">
        <w:rPr>
          <w:rFonts w:ascii="Times New Roman" w:eastAsia="Calibri" w:hAnsi="Times New Roman" w:cs="Times New Roman"/>
          <w:sz w:val="24"/>
          <w:szCs w:val="24"/>
          <w:lang w:val="lv"/>
        </w:rPr>
        <w:t xml:space="preserve"> </w:t>
      </w:r>
      <w:r w:rsidRPr="00B731A6">
        <w:rPr>
          <w:rFonts w:ascii="Times New Roman" w:eastAsia="Calibri" w:hAnsi="Times New Roman" w:cs="Times New Roman"/>
          <w:sz w:val="24"/>
          <w:szCs w:val="24"/>
          <w:lang w:val="lv"/>
        </w:rPr>
        <w:t>gada reģistrētās ģimenes ārstu praksēs. Ja ģimenes ārsts nolemj savu praksi kādu iemeslu dēļ slēgt, tad cits ārsts nevar  atvērt praksi šajās telpās, kamēr vides pieejamība nebūs nodrošināta. Tāpat mazās praksēs  var būt problēmas ar procedūru kabineta iekārtošanu. Ja praksē nav procedūru kabineta</w:t>
      </w:r>
      <w:r w:rsidR="00864556">
        <w:rPr>
          <w:rFonts w:ascii="Times New Roman" w:eastAsia="Calibri" w:hAnsi="Times New Roman" w:cs="Times New Roman"/>
          <w:sz w:val="24"/>
          <w:szCs w:val="24"/>
          <w:lang w:val="lv"/>
        </w:rPr>
        <w:t>,</w:t>
      </w:r>
      <w:r w:rsidRPr="00B731A6">
        <w:rPr>
          <w:rFonts w:ascii="Times New Roman" w:eastAsia="Calibri" w:hAnsi="Times New Roman" w:cs="Times New Roman"/>
          <w:sz w:val="24"/>
          <w:szCs w:val="24"/>
          <w:lang w:val="lv"/>
        </w:rPr>
        <w:t xml:space="preserve"> pacientu  nosūta </w:t>
      </w:r>
      <w:r w:rsidRPr="00B731A6">
        <w:rPr>
          <w:rFonts w:ascii="Times New Roman" w:eastAsia="Calibri" w:hAnsi="Times New Roman" w:cs="Times New Roman"/>
          <w:sz w:val="24"/>
          <w:szCs w:val="24"/>
          <w:lang w:val="lv"/>
        </w:rPr>
        <w:lastRenderedPageBreak/>
        <w:t>veikt atbilstošas manipulācijas un vakcināciju uz citu ārstniecības iestādi, kas pacientam var būt apgrūtinoši. Mazās praksēs bieži ģimenes ārsts un medicīnas māsa dala vienu kabinetu. Bez apgrūtinošiem apstākļiem šaurības dēļ, pacienti dažreiz uzskata, ka medicīnas māsas klātbūtnē nevar ar ārstu izrunāt visas savas problēmas un</w:t>
      </w:r>
      <w:r w:rsidR="00864556">
        <w:rPr>
          <w:rFonts w:ascii="Times New Roman" w:eastAsia="Calibri" w:hAnsi="Times New Roman" w:cs="Times New Roman"/>
          <w:sz w:val="24"/>
          <w:szCs w:val="24"/>
          <w:lang w:val="lv"/>
        </w:rPr>
        <w:t xml:space="preserve"> tas nereti ir iemesls</w:t>
      </w:r>
      <w:r w:rsidR="00992701">
        <w:rPr>
          <w:rFonts w:ascii="Times New Roman" w:eastAsia="Calibri" w:hAnsi="Times New Roman" w:cs="Times New Roman"/>
          <w:sz w:val="24"/>
          <w:szCs w:val="24"/>
          <w:lang w:val="lv"/>
        </w:rPr>
        <w:t xml:space="preserve"> attiecīga</w:t>
      </w:r>
      <w:r w:rsidR="00665B9C">
        <w:rPr>
          <w:rFonts w:ascii="Times New Roman" w:eastAsia="Calibri" w:hAnsi="Times New Roman" w:cs="Times New Roman"/>
          <w:sz w:val="24"/>
          <w:szCs w:val="24"/>
          <w:lang w:val="lv"/>
        </w:rPr>
        <w:t>m iesniegu</w:t>
      </w:r>
      <w:r w:rsidR="009146D6">
        <w:rPr>
          <w:rFonts w:ascii="Times New Roman" w:eastAsia="Calibri" w:hAnsi="Times New Roman" w:cs="Times New Roman"/>
          <w:sz w:val="24"/>
          <w:szCs w:val="24"/>
          <w:lang w:val="lv"/>
        </w:rPr>
        <w:t>mam</w:t>
      </w:r>
      <w:r w:rsidRPr="00B731A6">
        <w:rPr>
          <w:rFonts w:ascii="Times New Roman" w:eastAsia="Calibri" w:hAnsi="Times New Roman" w:cs="Times New Roman"/>
          <w:sz w:val="24"/>
          <w:szCs w:val="24"/>
          <w:lang w:val="lv"/>
        </w:rPr>
        <w:t xml:space="preserve"> Veselības inspekcijai.</w:t>
      </w:r>
      <w:r w:rsidR="00B731A6">
        <w:rPr>
          <w:rFonts w:ascii="Times New Roman" w:eastAsia="Calibri" w:hAnsi="Times New Roman" w:cs="Times New Roman"/>
          <w:sz w:val="24"/>
          <w:szCs w:val="24"/>
          <w:lang w:val="lv"/>
        </w:rPr>
        <w:t xml:space="preserve"> </w:t>
      </w:r>
    </w:p>
    <w:p w14:paraId="40459FE0" w14:textId="1718AAF0" w:rsidR="00047774" w:rsidRPr="009F0D86" w:rsidRDefault="00B731A6" w:rsidP="00146FEF">
      <w:pPr>
        <w:pStyle w:val="ListParagraph"/>
        <w:numPr>
          <w:ilvl w:val="0"/>
          <w:numId w:val="15"/>
        </w:numPr>
        <w:spacing w:after="120" w:line="240" w:lineRule="auto"/>
        <w:ind w:left="0" w:hanging="720"/>
        <w:contextualSpacing w:val="0"/>
        <w:jc w:val="both"/>
        <w:rPr>
          <w:rFonts w:ascii="Times New Roman" w:hAnsi="Times New Roman" w:cs="Times New Roman"/>
          <w:sz w:val="24"/>
          <w:szCs w:val="24"/>
          <w:lang w:val="lv"/>
        </w:rPr>
      </w:pPr>
      <w:r w:rsidRPr="00B731A6">
        <w:rPr>
          <w:rFonts w:ascii="Times New Roman" w:hAnsi="Times New Roman" w:cs="Times New Roman"/>
          <w:sz w:val="24"/>
          <w:szCs w:val="24"/>
        </w:rPr>
        <w:t>Ņemot vērā</w:t>
      </w:r>
      <w:r w:rsidRPr="00B731A6">
        <w:rPr>
          <w:rFonts w:ascii="Arial" w:hAnsi="Arial" w:cs="Arial"/>
          <w:color w:val="000000"/>
          <w:sz w:val="19"/>
          <w:szCs w:val="19"/>
          <w:shd w:val="clear" w:color="auto" w:fill="FFFFFF"/>
        </w:rPr>
        <w:t xml:space="preserve"> </w:t>
      </w:r>
      <w:r w:rsidRPr="00B731A6">
        <w:rPr>
          <w:rFonts w:ascii="Times New Roman" w:hAnsi="Times New Roman" w:cs="Times New Roman"/>
          <w:sz w:val="24"/>
          <w:szCs w:val="24"/>
        </w:rPr>
        <w:t>2020. gadā apstiprināt</w:t>
      </w:r>
      <w:r>
        <w:rPr>
          <w:rFonts w:ascii="Times New Roman" w:hAnsi="Times New Roman" w:cs="Times New Roman"/>
          <w:sz w:val="24"/>
          <w:szCs w:val="24"/>
        </w:rPr>
        <w:t>o</w:t>
      </w:r>
      <w:r w:rsidRPr="00B731A6">
        <w:rPr>
          <w:rFonts w:ascii="Times New Roman" w:hAnsi="Times New Roman" w:cs="Times New Roman"/>
          <w:sz w:val="24"/>
          <w:szCs w:val="24"/>
        </w:rPr>
        <w:t xml:space="preserve"> administratīvi teritoriāl</w:t>
      </w:r>
      <w:r>
        <w:rPr>
          <w:rFonts w:ascii="Times New Roman" w:hAnsi="Times New Roman" w:cs="Times New Roman"/>
          <w:sz w:val="24"/>
          <w:szCs w:val="24"/>
        </w:rPr>
        <w:t>o</w:t>
      </w:r>
      <w:r w:rsidRPr="00B731A6">
        <w:rPr>
          <w:rFonts w:ascii="Times New Roman" w:hAnsi="Times New Roman" w:cs="Times New Roman"/>
          <w:sz w:val="24"/>
          <w:szCs w:val="24"/>
        </w:rPr>
        <w:t xml:space="preserve"> reform</w:t>
      </w:r>
      <w:r>
        <w:rPr>
          <w:rFonts w:ascii="Times New Roman" w:hAnsi="Times New Roman" w:cs="Times New Roman"/>
          <w:sz w:val="24"/>
          <w:szCs w:val="24"/>
        </w:rPr>
        <w:t>u, kas</w:t>
      </w:r>
      <w:r w:rsidRPr="00B731A6">
        <w:rPr>
          <w:rFonts w:ascii="Times New Roman" w:hAnsi="Times New Roman" w:cs="Times New Roman"/>
          <w:sz w:val="24"/>
          <w:szCs w:val="24"/>
        </w:rPr>
        <w:t xml:space="preserve"> paredz administratīvā iedalījuma maiņu un pašvaldību skaita samazinājumu</w:t>
      </w:r>
      <w:r>
        <w:rPr>
          <w:rFonts w:ascii="Times New Roman" w:hAnsi="Times New Roman" w:cs="Times New Roman"/>
          <w:sz w:val="24"/>
          <w:szCs w:val="24"/>
        </w:rPr>
        <w:t xml:space="preserve">, </w:t>
      </w:r>
      <w:r w:rsidR="0039336C">
        <w:rPr>
          <w:rFonts w:ascii="Times New Roman" w:hAnsi="Times New Roman" w:cs="Times New Roman"/>
          <w:sz w:val="24"/>
          <w:szCs w:val="24"/>
        </w:rPr>
        <w:t xml:space="preserve">izvērtēts, ka </w:t>
      </w:r>
      <w:r>
        <w:rPr>
          <w:rFonts w:ascii="Times New Roman" w:hAnsi="Times New Roman" w:cs="Times New Roman"/>
          <w:sz w:val="24"/>
          <w:szCs w:val="24"/>
        </w:rPr>
        <w:t>jaunajam</w:t>
      </w:r>
      <w:r w:rsidRPr="00B731A6">
        <w:rPr>
          <w:rFonts w:ascii="Times New Roman" w:hAnsi="Times New Roman" w:cs="Times New Roman"/>
          <w:sz w:val="24"/>
          <w:szCs w:val="24"/>
        </w:rPr>
        <w:t xml:space="preserve"> dalījum</w:t>
      </w:r>
      <w:r>
        <w:rPr>
          <w:rFonts w:ascii="Times New Roman" w:hAnsi="Times New Roman" w:cs="Times New Roman"/>
          <w:sz w:val="24"/>
          <w:szCs w:val="24"/>
        </w:rPr>
        <w:t xml:space="preserve">am </w:t>
      </w:r>
      <w:r w:rsidR="0039336C" w:rsidRPr="009F0D86">
        <w:rPr>
          <w:rFonts w:ascii="Times New Roman" w:hAnsi="Times New Roman" w:cs="Times New Roman"/>
          <w:sz w:val="24"/>
          <w:szCs w:val="24"/>
        </w:rPr>
        <w:t xml:space="preserve">nebūs </w:t>
      </w:r>
      <w:r w:rsidRPr="009F0D86">
        <w:rPr>
          <w:rFonts w:ascii="Times New Roman" w:hAnsi="Times New Roman" w:cs="Times New Roman"/>
          <w:sz w:val="24"/>
          <w:szCs w:val="24"/>
        </w:rPr>
        <w:t>ietekme</w:t>
      </w:r>
      <w:r w:rsidR="009146D6">
        <w:rPr>
          <w:rFonts w:ascii="Times New Roman" w:hAnsi="Times New Roman" w:cs="Times New Roman"/>
          <w:sz w:val="24"/>
          <w:szCs w:val="24"/>
        </w:rPr>
        <w:t>s</w:t>
      </w:r>
      <w:r w:rsidRPr="009F0D86">
        <w:rPr>
          <w:rFonts w:ascii="Times New Roman" w:hAnsi="Times New Roman" w:cs="Times New Roman"/>
          <w:sz w:val="24"/>
          <w:szCs w:val="24"/>
        </w:rPr>
        <w:t xml:space="preserve"> uz ģimenes ārstu prakšu un veselības aprūpes pakalpojumu plānošanu</w:t>
      </w:r>
      <w:r w:rsidR="00ED0B5E">
        <w:rPr>
          <w:rFonts w:ascii="Times New Roman" w:hAnsi="Times New Roman" w:cs="Times New Roman"/>
          <w:sz w:val="24"/>
          <w:szCs w:val="24"/>
        </w:rPr>
        <w:t xml:space="preserve"> mājās</w:t>
      </w:r>
      <w:r w:rsidRPr="009F0D86">
        <w:rPr>
          <w:rFonts w:ascii="Times New Roman" w:hAnsi="Times New Roman" w:cs="Times New Roman"/>
          <w:sz w:val="24"/>
          <w:szCs w:val="24"/>
        </w:rPr>
        <w:t xml:space="preserve"> un ģimenes ārstu pieejamību.</w:t>
      </w:r>
      <w:r w:rsidR="0039336C" w:rsidRPr="009F0D86">
        <w:rPr>
          <w:rStyle w:val="FootnoteReference"/>
          <w:rFonts w:ascii="Times New Roman" w:hAnsi="Times New Roman" w:cs="Times New Roman"/>
          <w:sz w:val="24"/>
          <w:szCs w:val="24"/>
        </w:rPr>
        <w:footnoteReference w:id="180"/>
      </w:r>
    </w:p>
    <w:p w14:paraId="32713572" w14:textId="6F6B4764" w:rsidR="00C104B4" w:rsidRPr="009F0D86" w:rsidRDefault="005E719C" w:rsidP="00146FEF">
      <w:pPr>
        <w:pStyle w:val="ListParagraph"/>
        <w:numPr>
          <w:ilvl w:val="0"/>
          <w:numId w:val="15"/>
        </w:numPr>
        <w:spacing w:after="120" w:line="240" w:lineRule="auto"/>
        <w:ind w:left="0" w:hanging="720"/>
        <w:jc w:val="both"/>
        <w:rPr>
          <w:rFonts w:ascii="Times New Roman" w:eastAsiaTheme="minorEastAsia" w:hAnsi="Times New Roman" w:cs="Times New Roman"/>
          <w:sz w:val="24"/>
          <w:szCs w:val="24"/>
        </w:rPr>
      </w:pPr>
      <w:r w:rsidRPr="009F0D86">
        <w:rPr>
          <w:rFonts w:ascii="Times New Roman" w:eastAsia="Arial" w:hAnsi="Times New Roman" w:cs="Times New Roman"/>
          <w:sz w:val="24"/>
          <w:szCs w:val="24"/>
        </w:rPr>
        <w:t xml:space="preserve">Attiecībā uz </w:t>
      </w:r>
      <w:r w:rsidRPr="009F0D86">
        <w:rPr>
          <w:rFonts w:ascii="Times New Roman" w:hAnsi="Times New Roman" w:cs="Times New Roman"/>
          <w:sz w:val="24"/>
          <w:szCs w:val="24"/>
        </w:rPr>
        <w:t>finansēšanas principiem</w:t>
      </w:r>
      <w:r w:rsidRPr="009F0D86">
        <w:rPr>
          <w:rFonts w:ascii="Times New Roman" w:eastAsia="Arial" w:hAnsi="Times New Roman" w:cs="Times New Roman"/>
          <w:sz w:val="24"/>
          <w:szCs w:val="24"/>
        </w:rPr>
        <w:t xml:space="preserve"> NVD</w:t>
      </w:r>
      <w:r w:rsidR="09C6FB31" w:rsidRPr="009F0D86">
        <w:rPr>
          <w:rFonts w:ascii="Times New Roman" w:eastAsia="Arial" w:hAnsi="Times New Roman" w:cs="Times New Roman"/>
          <w:sz w:val="24"/>
          <w:szCs w:val="24"/>
        </w:rPr>
        <w:t xml:space="preserve"> ģimenes ārstam par valsts apmaksātu veselības aprūpes pakalpojumu sniegšanu sedz:</w:t>
      </w:r>
    </w:p>
    <w:p w14:paraId="31C79E3D" w14:textId="20F858C2" w:rsidR="09C6FB31" w:rsidRPr="005E719C" w:rsidRDefault="09C6FB31" w:rsidP="0052661B">
      <w:pPr>
        <w:pStyle w:val="ListParagraph"/>
        <w:numPr>
          <w:ilvl w:val="0"/>
          <w:numId w:val="2"/>
        </w:numPr>
        <w:spacing w:line="293" w:lineRule="exact"/>
        <w:jc w:val="both"/>
        <w:rPr>
          <w:rFonts w:ascii="Times New Roman" w:eastAsiaTheme="minorEastAsia" w:hAnsi="Times New Roman" w:cs="Times New Roman"/>
          <w:sz w:val="24"/>
          <w:szCs w:val="24"/>
        </w:rPr>
      </w:pPr>
      <w:r w:rsidRPr="009F0D86">
        <w:rPr>
          <w:rFonts w:ascii="Times New Roman" w:eastAsia="Arial" w:hAnsi="Times New Roman" w:cs="Times New Roman"/>
          <w:sz w:val="24"/>
          <w:szCs w:val="24"/>
        </w:rPr>
        <w:t>maksājumu (tai skaitā samaksu par reģistratora funkciju veikšanu), kuru aprēķina, ņemot vērā reģistrēto personu skaitu</w:t>
      </w:r>
      <w:r w:rsidRPr="005E719C">
        <w:rPr>
          <w:rFonts w:ascii="Times New Roman" w:eastAsia="Arial" w:hAnsi="Times New Roman" w:cs="Times New Roman"/>
          <w:sz w:val="24"/>
          <w:szCs w:val="24"/>
        </w:rPr>
        <w:t xml:space="preserve"> ģimenes ārsta pacientu sarakstā (kapitācijas nauda);</w:t>
      </w:r>
    </w:p>
    <w:p w14:paraId="21837B19" w14:textId="0A8F697A" w:rsidR="09C6FB31" w:rsidRPr="005E719C" w:rsidRDefault="09C6FB31" w:rsidP="0052661B">
      <w:pPr>
        <w:pStyle w:val="ListParagraph"/>
        <w:numPr>
          <w:ilvl w:val="0"/>
          <w:numId w:val="2"/>
        </w:numPr>
        <w:spacing w:line="293" w:lineRule="exact"/>
        <w:jc w:val="both"/>
        <w:rPr>
          <w:rFonts w:ascii="Times New Roman" w:eastAsiaTheme="minorEastAsia" w:hAnsi="Times New Roman" w:cs="Times New Roman"/>
          <w:sz w:val="24"/>
          <w:szCs w:val="24"/>
        </w:rPr>
      </w:pPr>
      <w:r w:rsidRPr="005E719C">
        <w:rPr>
          <w:rFonts w:ascii="Times New Roman" w:eastAsia="Arial" w:hAnsi="Times New Roman" w:cs="Times New Roman"/>
          <w:sz w:val="24"/>
          <w:szCs w:val="24"/>
        </w:rPr>
        <w:t>izdevumus par ģimenes ārsta praksē veiktajām manipulācijām, kuras manipulāciju sarakstā norādītas kā ģimenes ārstam piemaksājamās manipulācijas, atbilstoši manipulāciju apmaksas nosacījumiem;</w:t>
      </w:r>
    </w:p>
    <w:p w14:paraId="0C7F2D4D" w14:textId="145288DA" w:rsidR="09C6FB31" w:rsidRPr="005E719C" w:rsidRDefault="09C6FB31" w:rsidP="0052661B">
      <w:pPr>
        <w:pStyle w:val="ListParagraph"/>
        <w:numPr>
          <w:ilvl w:val="0"/>
          <w:numId w:val="2"/>
        </w:numPr>
        <w:spacing w:line="293" w:lineRule="exact"/>
        <w:jc w:val="both"/>
        <w:rPr>
          <w:rFonts w:ascii="Times New Roman" w:hAnsi="Times New Roman" w:cs="Times New Roman"/>
          <w:sz w:val="24"/>
          <w:szCs w:val="24"/>
        </w:rPr>
      </w:pPr>
      <w:r w:rsidRPr="005E719C">
        <w:rPr>
          <w:rFonts w:ascii="Times New Roman" w:eastAsia="Arial" w:hAnsi="Times New Roman" w:cs="Times New Roman"/>
          <w:sz w:val="24"/>
          <w:szCs w:val="24"/>
        </w:rPr>
        <w:t>fiksētos maksājumus un piemaksas;</w:t>
      </w:r>
    </w:p>
    <w:p w14:paraId="796A5B8E" w14:textId="25B8F89D" w:rsidR="09C6FB31" w:rsidRPr="005E719C" w:rsidRDefault="09C6FB31" w:rsidP="0052661B">
      <w:pPr>
        <w:pStyle w:val="ListParagraph"/>
        <w:numPr>
          <w:ilvl w:val="0"/>
          <w:numId w:val="2"/>
        </w:numPr>
        <w:spacing w:line="293" w:lineRule="exact"/>
        <w:jc w:val="both"/>
        <w:rPr>
          <w:rFonts w:ascii="Times New Roman" w:eastAsiaTheme="minorEastAsia" w:hAnsi="Times New Roman" w:cs="Times New Roman"/>
          <w:sz w:val="24"/>
          <w:szCs w:val="24"/>
        </w:rPr>
      </w:pPr>
      <w:r w:rsidRPr="005E719C">
        <w:rPr>
          <w:rFonts w:ascii="Times New Roman" w:eastAsia="Arial" w:hAnsi="Times New Roman" w:cs="Times New Roman"/>
          <w:sz w:val="24"/>
          <w:szCs w:val="24"/>
        </w:rPr>
        <w:t>māsas, ārsta palīga (feldšera) un vecmātes darba samaksu mēnesī;</w:t>
      </w:r>
    </w:p>
    <w:p w14:paraId="65D1EE0F" w14:textId="0E63C0C1" w:rsidR="09C6FB31" w:rsidRPr="005E719C" w:rsidRDefault="09C6FB31" w:rsidP="0052661B">
      <w:pPr>
        <w:pStyle w:val="ListParagraph"/>
        <w:numPr>
          <w:ilvl w:val="0"/>
          <w:numId w:val="2"/>
        </w:numPr>
        <w:spacing w:line="293" w:lineRule="exact"/>
        <w:jc w:val="both"/>
        <w:rPr>
          <w:rFonts w:ascii="Times New Roman" w:hAnsi="Times New Roman" w:cs="Times New Roman"/>
          <w:sz w:val="24"/>
          <w:szCs w:val="24"/>
        </w:rPr>
      </w:pPr>
      <w:r w:rsidRPr="005E719C">
        <w:rPr>
          <w:rFonts w:ascii="Times New Roman" w:eastAsia="Arial" w:hAnsi="Times New Roman" w:cs="Times New Roman"/>
          <w:sz w:val="24"/>
          <w:szCs w:val="24"/>
        </w:rPr>
        <w:t>samaksu par cita ģimenes ārsta aizvietošanu, ja aizvieto uz laiku, kas pārsniedz divus mēnešus, – atbilstoši aizvietojamās prakses mēneša ieņēmumu aprēķinam;</w:t>
      </w:r>
    </w:p>
    <w:p w14:paraId="491EBF64" w14:textId="66424D48" w:rsidR="4300618A" w:rsidRPr="00970417" w:rsidRDefault="09C6FB31" w:rsidP="00970417">
      <w:pPr>
        <w:pStyle w:val="ListParagraph"/>
        <w:numPr>
          <w:ilvl w:val="0"/>
          <w:numId w:val="2"/>
        </w:numPr>
        <w:spacing w:after="120" w:line="240" w:lineRule="auto"/>
        <w:contextualSpacing w:val="0"/>
        <w:jc w:val="both"/>
        <w:rPr>
          <w:rFonts w:ascii="Times New Roman" w:hAnsi="Times New Roman" w:cs="Times New Roman"/>
          <w:sz w:val="24"/>
          <w:szCs w:val="24"/>
        </w:rPr>
      </w:pPr>
      <w:r w:rsidRPr="005E719C">
        <w:rPr>
          <w:rFonts w:ascii="Times New Roman" w:eastAsia="Arial" w:hAnsi="Times New Roman" w:cs="Times New Roman"/>
          <w:sz w:val="24"/>
          <w:szCs w:val="24"/>
        </w:rPr>
        <w:t>pacienta līdzmaksājuma kompensāciju par personām, kuras atbrīvotas no pacienta līdzmaksājuma.</w:t>
      </w:r>
    </w:p>
    <w:p w14:paraId="6DBDB84D" w14:textId="77777777" w:rsidR="009F5697" w:rsidRDefault="009F5697" w:rsidP="00146FEF">
      <w:pPr>
        <w:pStyle w:val="ListParagraph"/>
        <w:numPr>
          <w:ilvl w:val="0"/>
          <w:numId w:val="15"/>
        </w:numPr>
        <w:spacing w:after="120" w:line="240" w:lineRule="auto"/>
        <w:ind w:left="0" w:hanging="720"/>
        <w:contextualSpacing w:val="0"/>
        <w:jc w:val="both"/>
        <w:rPr>
          <w:rFonts w:ascii="Times New Roman" w:hAnsi="Times New Roman" w:cs="Times New Roman"/>
          <w:sz w:val="24"/>
          <w:szCs w:val="24"/>
        </w:rPr>
      </w:pPr>
      <w:r w:rsidRPr="00973FD9">
        <w:rPr>
          <w:rFonts w:ascii="Times New Roman" w:hAnsi="Times New Roman" w:cs="Times New Roman"/>
          <w:sz w:val="24"/>
          <w:szCs w:val="24"/>
        </w:rPr>
        <w:t>Pēc NVD datiem 2019. gadā, vērtējot 1199 ģimenes ārstu prakses atbilstoši noteiktajiem darbības rādītāju vērtēšanas kritērijiem</w:t>
      </w:r>
      <w:r>
        <w:rPr>
          <w:rFonts w:ascii="Times New Roman" w:hAnsi="Times New Roman" w:cs="Times New Roman"/>
          <w:sz w:val="24"/>
          <w:szCs w:val="24"/>
        </w:rPr>
        <w:t>,</w:t>
      </w:r>
      <w:r w:rsidRPr="00973FD9">
        <w:rPr>
          <w:rFonts w:ascii="Times New Roman" w:hAnsi="Times New Roman" w:cs="Times New Roman"/>
          <w:sz w:val="24"/>
          <w:szCs w:val="24"/>
        </w:rPr>
        <w:t xml:space="preserve"> secināts, ka </w:t>
      </w:r>
      <w:r w:rsidRPr="009F5697">
        <w:rPr>
          <w:rFonts w:ascii="Times New Roman" w:hAnsi="Times New Roman" w:cs="Times New Roman"/>
          <w:sz w:val="24"/>
          <w:szCs w:val="24"/>
        </w:rPr>
        <w:t>visus kvalitātes kritērijus izpildīja 4% no ģimenes ārstiem, 2% neizpildīja nevienu kritēriju,  vairāk nekā pusi (vismaz 5) no 8 kritērijiem ir izpildījuši 41% ģimenes ārstu prakšu (2018.</w:t>
      </w:r>
      <w:r>
        <w:rPr>
          <w:rFonts w:ascii="Times New Roman" w:hAnsi="Times New Roman" w:cs="Times New Roman"/>
          <w:sz w:val="24"/>
          <w:szCs w:val="24"/>
        </w:rPr>
        <w:t xml:space="preserve"> </w:t>
      </w:r>
      <w:r w:rsidRPr="009F5697">
        <w:rPr>
          <w:rFonts w:ascii="Times New Roman" w:hAnsi="Times New Roman" w:cs="Times New Roman"/>
          <w:sz w:val="24"/>
          <w:szCs w:val="24"/>
        </w:rPr>
        <w:t>gadā</w:t>
      </w:r>
      <w:r>
        <w:rPr>
          <w:rFonts w:ascii="Times New Roman" w:hAnsi="Times New Roman" w:cs="Times New Roman"/>
          <w:sz w:val="24"/>
          <w:szCs w:val="24"/>
        </w:rPr>
        <w:t xml:space="preserve"> – </w:t>
      </w:r>
      <w:r w:rsidRPr="009F5697">
        <w:rPr>
          <w:rFonts w:ascii="Times New Roman" w:hAnsi="Times New Roman" w:cs="Times New Roman"/>
          <w:sz w:val="24"/>
          <w:szCs w:val="24"/>
        </w:rPr>
        <w:t xml:space="preserve">40%). </w:t>
      </w:r>
    </w:p>
    <w:p w14:paraId="338B71E1" w14:textId="276CF3BD" w:rsidR="009F5697" w:rsidRPr="00A34C24" w:rsidRDefault="002F3B69" w:rsidP="00146FEF">
      <w:pPr>
        <w:pStyle w:val="ListParagraph"/>
        <w:numPr>
          <w:ilvl w:val="0"/>
          <w:numId w:val="15"/>
        </w:numPr>
        <w:spacing w:after="120" w:line="240" w:lineRule="auto"/>
        <w:ind w:left="0" w:hanging="720"/>
        <w:contextualSpacing w:val="0"/>
        <w:jc w:val="both"/>
        <w:rPr>
          <w:rFonts w:ascii="Times New Roman" w:hAnsi="Times New Roman" w:cs="Times New Roman"/>
          <w:sz w:val="24"/>
          <w:szCs w:val="24"/>
        </w:rPr>
      </w:pPr>
      <w:r>
        <w:rPr>
          <w:rFonts w:ascii="Times New Roman" w:hAnsi="Times New Roman" w:cs="Times New Roman"/>
          <w:sz w:val="24"/>
          <w:szCs w:val="24"/>
        </w:rPr>
        <w:t>Kā galvenās p</w:t>
      </w:r>
      <w:r w:rsidR="009F5697" w:rsidRPr="009F5697">
        <w:rPr>
          <w:rFonts w:ascii="Times New Roman" w:hAnsi="Times New Roman" w:cs="Times New Roman"/>
          <w:sz w:val="24"/>
          <w:szCs w:val="24"/>
        </w:rPr>
        <w:t>roblēmas, k</w:t>
      </w:r>
      <w:r>
        <w:rPr>
          <w:rFonts w:ascii="Times New Roman" w:hAnsi="Times New Roman" w:cs="Times New Roman"/>
          <w:sz w:val="24"/>
          <w:szCs w:val="24"/>
        </w:rPr>
        <w:t>as</w:t>
      </w:r>
      <w:r w:rsidR="009F5697" w:rsidRPr="009F5697">
        <w:rPr>
          <w:rFonts w:ascii="Times New Roman" w:hAnsi="Times New Roman" w:cs="Times New Roman"/>
          <w:sz w:val="24"/>
          <w:szCs w:val="24"/>
        </w:rPr>
        <w:t xml:space="preserve"> kavē iegūt labus rezultātus ģimenes ārstu gada darbības novērtēšanas kritērijos</w:t>
      </w:r>
      <w:r>
        <w:rPr>
          <w:rFonts w:ascii="Times New Roman" w:hAnsi="Times New Roman" w:cs="Times New Roman"/>
          <w:sz w:val="24"/>
          <w:szCs w:val="24"/>
        </w:rPr>
        <w:t xml:space="preserve"> ir </w:t>
      </w:r>
      <w:r w:rsidR="009F5697" w:rsidRPr="002F3B69">
        <w:rPr>
          <w:rFonts w:ascii="Times New Roman" w:hAnsi="Times New Roman" w:cs="Times New Roman"/>
          <w:sz w:val="24"/>
          <w:szCs w:val="24"/>
        </w:rPr>
        <w:t xml:space="preserve">nepietiekošs finansējums par kvalitātes kritēriju izpildi, kas sastāda tikai 4% no kapitācijas maksājuma un ir nepietiekami motivējošs. </w:t>
      </w:r>
      <w:r w:rsidR="00A34C24">
        <w:rPr>
          <w:rFonts w:ascii="Times New Roman" w:hAnsi="Times New Roman" w:cs="Times New Roman"/>
          <w:sz w:val="24"/>
          <w:szCs w:val="24"/>
        </w:rPr>
        <w:t>C</w:t>
      </w:r>
      <w:r w:rsidR="009F5697" w:rsidRPr="002F3B69">
        <w:rPr>
          <w:rFonts w:ascii="Times New Roman" w:hAnsi="Times New Roman" w:cs="Times New Roman"/>
          <w:sz w:val="24"/>
          <w:szCs w:val="24"/>
        </w:rPr>
        <w:t xml:space="preserve">ilvēkresursu trūkums </w:t>
      </w:r>
      <w:r>
        <w:rPr>
          <w:rFonts w:ascii="Times New Roman" w:hAnsi="Times New Roman" w:cs="Times New Roman"/>
          <w:sz w:val="24"/>
          <w:szCs w:val="24"/>
        </w:rPr>
        <w:t xml:space="preserve">ir problēma </w:t>
      </w:r>
      <w:r w:rsidR="009F5697" w:rsidRPr="002F3B69">
        <w:rPr>
          <w:rFonts w:ascii="Times New Roman" w:hAnsi="Times New Roman" w:cs="Times New Roman"/>
          <w:sz w:val="24"/>
          <w:szCs w:val="24"/>
        </w:rPr>
        <w:t xml:space="preserve">ģimenes ārstu prakses un komandas darba </w:t>
      </w:r>
      <w:r>
        <w:rPr>
          <w:rFonts w:ascii="Times New Roman" w:hAnsi="Times New Roman" w:cs="Times New Roman"/>
          <w:sz w:val="24"/>
          <w:szCs w:val="24"/>
        </w:rPr>
        <w:t xml:space="preserve">efektīvai </w:t>
      </w:r>
      <w:r w:rsidR="009F5697" w:rsidRPr="002F3B69">
        <w:rPr>
          <w:rFonts w:ascii="Times New Roman" w:hAnsi="Times New Roman" w:cs="Times New Roman"/>
          <w:sz w:val="24"/>
          <w:szCs w:val="24"/>
        </w:rPr>
        <w:t>organizācij</w:t>
      </w:r>
      <w:r>
        <w:rPr>
          <w:rFonts w:ascii="Times New Roman" w:hAnsi="Times New Roman" w:cs="Times New Roman"/>
          <w:sz w:val="24"/>
          <w:szCs w:val="24"/>
        </w:rPr>
        <w:t>ai</w:t>
      </w:r>
      <w:r w:rsidR="009F5697" w:rsidRPr="002F3B69">
        <w:rPr>
          <w:rFonts w:ascii="Times New Roman" w:hAnsi="Times New Roman" w:cs="Times New Roman"/>
          <w:sz w:val="24"/>
          <w:szCs w:val="24"/>
        </w:rPr>
        <w:t xml:space="preserve"> </w:t>
      </w:r>
      <w:r>
        <w:rPr>
          <w:rFonts w:ascii="Times New Roman" w:hAnsi="Times New Roman" w:cs="Times New Roman"/>
          <w:sz w:val="24"/>
          <w:szCs w:val="24"/>
        </w:rPr>
        <w:t xml:space="preserve">– </w:t>
      </w:r>
      <w:r w:rsidR="009F5697" w:rsidRPr="002F3B69">
        <w:rPr>
          <w:rFonts w:ascii="Times New Roman" w:hAnsi="Times New Roman" w:cs="Times New Roman"/>
          <w:sz w:val="24"/>
          <w:szCs w:val="24"/>
        </w:rPr>
        <w:t xml:space="preserve">trūkst </w:t>
      </w:r>
      <w:r w:rsidR="00ED0B5E">
        <w:rPr>
          <w:rFonts w:ascii="Times New Roman" w:hAnsi="Times New Roman" w:cs="Times New Roman"/>
          <w:sz w:val="24"/>
          <w:szCs w:val="24"/>
        </w:rPr>
        <w:t>māsu</w:t>
      </w:r>
      <w:r w:rsidR="009F5697" w:rsidRPr="002F3B69">
        <w:rPr>
          <w:rFonts w:ascii="Times New Roman" w:hAnsi="Times New Roman" w:cs="Times New Roman"/>
          <w:sz w:val="24"/>
          <w:szCs w:val="24"/>
        </w:rPr>
        <w:t>, nepieciešamā 3. medicīnas māsa</w:t>
      </w:r>
      <w:r w:rsidR="00A34C24">
        <w:rPr>
          <w:rFonts w:ascii="Times New Roman" w:hAnsi="Times New Roman" w:cs="Times New Roman"/>
          <w:sz w:val="24"/>
          <w:szCs w:val="24"/>
        </w:rPr>
        <w:t xml:space="preserve">. Būtiska problēma ir </w:t>
      </w:r>
      <w:r w:rsidR="009F5697" w:rsidRPr="00A34C24">
        <w:rPr>
          <w:rFonts w:ascii="Times New Roman" w:hAnsi="Times New Roman" w:cs="Times New Roman"/>
          <w:sz w:val="24"/>
          <w:szCs w:val="24"/>
        </w:rPr>
        <w:t>pacientu līdzestība</w:t>
      </w:r>
      <w:r w:rsidR="00A34C24">
        <w:rPr>
          <w:rFonts w:ascii="Times New Roman" w:hAnsi="Times New Roman" w:cs="Times New Roman"/>
          <w:sz w:val="24"/>
          <w:szCs w:val="24"/>
        </w:rPr>
        <w:t xml:space="preserve"> – </w:t>
      </w:r>
      <w:r w:rsidR="009F5697" w:rsidRPr="00A34C24">
        <w:rPr>
          <w:rFonts w:ascii="Times New Roman" w:hAnsi="Times New Roman" w:cs="Times New Roman"/>
          <w:sz w:val="24"/>
          <w:szCs w:val="24"/>
        </w:rPr>
        <w:t>pacienti atsakās veikt nepieciešamus izmeklējumus</w:t>
      </w:r>
      <w:r w:rsidR="00A34C24">
        <w:rPr>
          <w:rFonts w:ascii="Times New Roman" w:hAnsi="Times New Roman" w:cs="Times New Roman"/>
          <w:sz w:val="24"/>
          <w:szCs w:val="24"/>
        </w:rPr>
        <w:t xml:space="preserve"> (</w:t>
      </w:r>
      <w:r w:rsidR="009F5697" w:rsidRPr="00A34C24">
        <w:rPr>
          <w:rFonts w:ascii="Times New Roman" w:hAnsi="Times New Roman" w:cs="Times New Roman"/>
          <w:sz w:val="24"/>
          <w:szCs w:val="24"/>
        </w:rPr>
        <w:t>piemēram, slēpto asiņu izmeklējum</w:t>
      </w:r>
      <w:r w:rsidR="00A34C24">
        <w:rPr>
          <w:rFonts w:ascii="Times New Roman" w:hAnsi="Times New Roman" w:cs="Times New Roman"/>
          <w:sz w:val="24"/>
          <w:szCs w:val="24"/>
        </w:rPr>
        <w:t>u)</w:t>
      </w:r>
      <w:r w:rsidR="00EF1300">
        <w:rPr>
          <w:rFonts w:ascii="Times New Roman" w:hAnsi="Times New Roman" w:cs="Times New Roman"/>
          <w:sz w:val="24"/>
          <w:szCs w:val="24"/>
        </w:rPr>
        <w:t xml:space="preserve"> un </w:t>
      </w:r>
      <w:r w:rsidR="009F5697" w:rsidRPr="00A34C24">
        <w:rPr>
          <w:rFonts w:ascii="Times New Roman" w:hAnsi="Times New Roman" w:cs="Times New Roman"/>
          <w:sz w:val="24"/>
          <w:szCs w:val="24"/>
        </w:rPr>
        <w:t>neatnāk uz pieņemšanu</w:t>
      </w:r>
      <w:r w:rsidR="00EF1300">
        <w:rPr>
          <w:rFonts w:ascii="Times New Roman" w:hAnsi="Times New Roman" w:cs="Times New Roman"/>
          <w:sz w:val="24"/>
          <w:szCs w:val="24"/>
        </w:rPr>
        <w:t xml:space="preserve">, kā arī </w:t>
      </w:r>
      <w:r w:rsidR="009F5697" w:rsidRPr="00A34C24">
        <w:rPr>
          <w:rFonts w:ascii="Times New Roman" w:hAnsi="Times New Roman" w:cs="Times New Roman"/>
          <w:sz w:val="24"/>
          <w:szCs w:val="24"/>
        </w:rPr>
        <w:t>pieejamais telpu skaits, aprīkojums, platība pakalpojumu sniegšanai</w:t>
      </w:r>
      <w:r w:rsidR="00EF1300">
        <w:rPr>
          <w:rFonts w:ascii="Times New Roman" w:hAnsi="Times New Roman" w:cs="Times New Roman"/>
          <w:sz w:val="24"/>
          <w:szCs w:val="24"/>
        </w:rPr>
        <w:t>.</w:t>
      </w:r>
    </w:p>
    <w:p w14:paraId="18EB261D" w14:textId="1FBABBAF" w:rsidR="00F82957" w:rsidRPr="009F5697" w:rsidRDefault="00A61EC8" w:rsidP="00146FEF">
      <w:pPr>
        <w:pStyle w:val="ListParagraph"/>
        <w:numPr>
          <w:ilvl w:val="0"/>
          <w:numId w:val="15"/>
        </w:numPr>
        <w:spacing w:after="120" w:line="240" w:lineRule="auto"/>
        <w:ind w:left="0" w:hanging="720"/>
        <w:contextualSpacing w:val="0"/>
        <w:jc w:val="both"/>
        <w:rPr>
          <w:rFonts w:ascii="Times New Roman" w:hAnsi="Times New Roman" w:cs="Times New Roman"/>
          <w:sz w:val="24"/>
          <w:szCs w:val="24"/>
        </w:rPr>
      </w:pPr>
      <w:r w:rsidRPr="009F5697">
        <w:rPr>
          <w:rFonts w:ascii="Times New Roman" w:hAnsi="Times New Roman" w:cs="Times New Roman"/>
          <w:sz w:val="24"/>
          <w:szCs w:val="24"/>
        </w:rPr>
        <w:t xml:space="preserve">Ģimenes ārsta praksei no valsts budžeta reizi gadā tiek maksāts </w:t>
      </w:r>
      <w:r w:rsidRPr="009F5697">
        <w:rPr>
          <w:rFonts w:ascii="Times New Roman" w:hAnsi="Times New Roman" w:cs="Times New Roman"/>
          <w:b/>
          <w:bCs/>
          <w:sz w:val="24"/>
          <w:szCs w:val="24"/>
        </w:rPr>
        <w:t>gada darbības novērtējuma maksājums</w:t>
      </w:r>
      <w:r w:rsidRPr="009F5697">
        <w:rPr>
          <w:rFonts w:ascii="Times New Roman" w:hAnsi="Times New Roman" w:cs="Times New Roman"/>
          <w:sz w:val="24"/>
          <w:szCs w:val="24"/>
        </w:rPr>
        <w:t xml:space="preserve"> atbilstoši ģimenes ārsta gada darbības novērtējuma rezultātiem. Ģimenes ārsta darbībā tiek vērtēta</w:t>
      </w:r>
      <w:r w:rsidR="00B16B6F" w:rsidRPr="009F5697">
        <w:rPr>
          <w:rFonts w:ascii="Times New Roman" w:hAnsi="Times New Roman" w:cs="Times New Roman"/>
          <w:sz w:val="24"/>
          <w:szCs w:val="24"/>
        </w:rPr>
        <w:t xml:space="preserve"> p</w:t>
      </w:r>
      <w:r w:rsidRPr="009F5697">
        <w:rPr>
          <w:rFonts w:ascii="Times New Roman" w:hAnsi="Times New Roman" w:cs="Times New Roman"/>
          <w:sz w:val="24"/>
          <w:szCs w:val="24"/>
        </w:rPr>
        <w:t>rofilakse</w:t>
      </w:r>
      <w:r w:rsidR="00B16B6F" w:rsidRPr="009F5697">
        <w:rPr>
          <w:rFonts w:ascii="Times New Roman" w:hAnsi="Times New Roman" w:cs="Times New Roman"/>
          <w:sz w:val="24"/>
          <w:szCs w:val="24"/>
        </w:rPr>
        <w:t xml:space="preserve"> (</w:t>
      </w:r>
      <w:r w:rsidRPr="009F5697">
        <w:rPr>
          <w:rFonts w:ascii="Times New Roman" w:hAnsi="Times New Roman" w:cs="Times New Roman"/>
          <w:sz w:val="24"/>
          <w:szCs w:val="24"/>
        </w:rPr>
        <w:t>veselības pārbaudes, bērnu v</w:t>
      </w:r>
      <w:r w:rsidR="11926238" w:rsidRPr="009F5697">
        <w:rPr>
          <w:rFonts w:ascii="Times New Roman" w:hAnsi="Times New Roman" w:cs="Times New Roman"/>
          <w:sz w:val="24"/>
          <w:szCs w:val="24"/>
        </w:rPr>
        <w:t>akcinācija</w:t>
      </w:r>
      <w:r w:rsidRPr="009F5697">
        <w:rPr>
          <w:rFonts w:ascii="Times New Roman" w:hAnsi="Times New Roman" w:cs="Times New Roman"/>
          <w:sz w:val="24"/>
          <w:szCs w:val="24"/>
        </w:rPr>
        <w:t>,</w:t>
      </w:r>
      <w:r w:rsidR="00B16B6F" w:rsidRPr="009F5697">
        <w:rPr>
          <w:rFonts w:ascii="Times New Roman" w:hAnsi="Times New Roman" w:cs="Times New Roman"/>
          <w:sz w:val="24"/>
          <w:szCs w:val="24"/>
        </w:rPr>
        <w:t xml:space="preserve"> </w:t>
      </w:r>
      <w:r w:rsidR="5B4EA0ED" w:rsidRPr="009F5697">
        <w:rPr>
          <w:rFonts w:ascii="Times New Roman" w:hAnsi="Times New Roman" w:cs="Times New Roman"/>
          <w:sz w:val="24"/>
          <w:szCs w:val="24"/>
        </w:rPr>
        <w:t>zarnu</w:t>
      </w:r>
      <w:r w:rsidRPr="009F5697">
        <w:rPr>
          <w:rFonts w:ascii="Times New Roman" w:hAnsi="Times New Roman" w:cs="Times New Roman"/>
          <w:sz w:val="24"/>
          <w:szCs w:val="24"/>
        </w:rPr>
        <w:t xml:space="preserve"> vēža skrīninga datu uzraudzība</w:t>
      </w:r>
      <w:r w:rsidR="00B16B6F" w:rsidRPr="009F5697">
        <w:rPr>
          <w:rFonts w:ascii="Times New Roman" w:hAnsi="Times New Roman" w:cs="Times New Roman"/>
          <w:sz w:val="24"/>
          <w:szCs w:val="24"/>
        </w:rPr>
        <w:t>)</w:t>
      </w:r>
      <w:r w:rsidR="009F5697" w:rsidRPr="009F5697">
        <w:rPr>
          <w:rFonts w:ascii="Times New Roman" w:hAnsi="Times New Roman" w:cs="Times New Roman"/>
          <w:sz w:val="24"/>
          <w:szCs w:val="24"/>
        </w:rPr>
        <w:t xml:space="preserve">, </w:t>
      </w:r>
      <w:r w:rsidRPr="009F5697">
        <w:rPr>
          <w:rFonts w:ascii="Times New Roman" w:hAnsi="Times New Roman" w:cs="Times New Roman"/>
          <w:sz w:val="24"/>
          <w:szCs w:val="24"/>
        </w:rPr>
        <w:t>pacientu ar hroniskām slimībām aprūpe</w:t>
      </w:r>
      <w:r w:rsidR="00B16B6F" w:rsidRPr="009F5697">
        <w:rPr>
          <w:rFonts w:ascii="Times New Roman" w:hAnsi="Times New Roman" w:cs="Times New Roman"/>
          <w:sz w:val="24"/>
          <w:szCs w:val="24"/>
        </w:rPr>
        <w:t xml:space="preserve"> (</w:t>
      </w:r>
      <w:r w:rsidRPr="009F5697">
        <w:rPr>
          <w:rFonts w:ascii="Times New Roman" w:hAnsi="Times New Roman" w:cs="Times New Roman"/>
          <w:sz w:val="24"/>
          <w:szCs w:val="24"/>
        </w:rPr>
        <w:t>cukura diabēta pacientu aprūpe, pacientu ar arteriālo hipertensiju un pacientu ar koronāro sirds slimību aprūpe, pacientu ar bronhiālo astmu aprūpe – izelpas maksimuma plūsmas mērīšana bronhiālās astmas pacientiem</w:t>
      </w:r>
      <w:r w:rsidR="00B16B6F" w:rsidRPr="009F5697">
        <w:rPr>
          <w:rFonts w:ascii="Times New Roman" w:hAnsi="Times New Roman" w:cs="Times New Roman"/>
          <w:sz w:val="24"/>
          <w:szCs w:val="24"/>
        </w:rPr>
        <w:t>)</w:t>
      </w:r>
      <w:r w:rsidR="009F5697" w:rsidRPr="009F5697">
        <w:rPr>
          <w:rFonts w:ascii="Times New Roman" w:hAnsi="Times New Roman" w:cs="Times New Roman"/>
          <w:sz w:val="24"/>
          <w:szCs w:val="24"/>
        </w:rPr>
        <w:t xml:space="preserve">, kā arī </w:t>
      </w:r>
      <w:r w:rsidRPr="009F5697">
        <w:rPr>
          <w:rFonts w:ascii="Times New Roman" w:hAnsi="Times New Roman" w:cs="Times New Roman"/>
          <w:sz w:val="24"/>
          <w:szCs w:val="24"/>
        </w:rPr>
        <w:t>ģimenes ārstu veikto manipulāciju un papildu pakalpojumu daudzveidība</w:t>
      </w:r>
      <w:r w:rsidR="00B16B6F" w:rsidRPr="009F5697">
        <w:rPr>
          <w:rFonts w:ascii="Times New Roman" w:hAnsi="Times New Roman" w:cs="Times New Roman"/>
          <w:sz w:val="24"/>
          <w:szCs w:val="24"/>
        </w:rPr>
        <w:t>.</w:t>
      </w:r>
    </w:p>
    <w:p w14:paraId="66AE591E" w14:textId="6A769DE4" w:rsidR="00FF3FE0" w:rsidRPr="00E43603" w:rsidRDefault="00F82957" w:rsidP="00146FEF">
      <w:pPr>
        <w:pStyle w:val="ListParagraph"/>
        <w:numPr>
          <w:ilvl w:val="0"/>
          <w:numId w:val="8"/>
        </w:numPr>
        <w:spacing w:after="120" w:line="240" w:lineRule="auto"/>
        <w:ind w:left="0" w:hanging="720"/>
        <w:contextualSpacing w:val="0"/>
        <w:jc w:val="both"/>
        <w:rPr>
          <w:rFonts w:ascii="Times New Roman" w:hAnsi="Times New Roman" w:cs="Times New Roman"/>
          <w:b/>
          <w:bCs/>
          <w:sz w:val="24"/>
          <w:szCs w:val="24"/>
        </w:rPr>
      </w:pPr>
      <w:r w:rsidRPr="45E00344">
        <w:rPr>
          <w:rFonts w:ascii="Times New Roman" w:hAnsi="Times New Roman" w:cs="Times New Roman"/>
          <w:b/>
          <w:bCs/>
          <w:sz w:val="24"/>
          <w:szCs w:val="24"/>
        </w:rPr>
        <w:t>Veselības aprūpe mājās</w:t>
      </w:r>
      <w:r w:rsidRPr="45E00344">
        <w:rPr>
          <w:rFonts w:ascii="Times New Roman" w:hAnsi="Times New Roman" w:cs="Times New Roman"/>
          <w:sz w:val="24"/>
          <w:szCs w:val="24"/>
        </w:rPr>
        <w:t xml:space="preserve"> ir </w:t>
      </w:r>
      <w:r w:rsidRPr="45E00344">
        <w:rPr>
          <w:rFonts w:ascii="Times New Roman" w:hAnsi="Times New Roman" w:cs="Times New Roman"/>
          <w:color w:val="000000" w:themeColor="text1"/>
          <w:sz w:val="24"/>
          <w:szCs w:val="24"/>
        </w:rPr>
        <w:t xml:space="preserve">sertificētas māsas, ārsta palīga (feldšera), sertificēta fizioterapeita vai fizioterapeita asistenta, ergoterapeita vai audiologopēda sniegta veselības aprūpe pacientam viņa dzīvesvietā. Tā tiek sniegta gadījumos, kad pacientam nav nepieciešams atrasties slimnīcā, bet medicīnisku indikāciju dēļ, pacients nav spējīgs nokļūt pie ģimenes ārsta vai cita speciālista, kā arī, ja pacientam ir hroniskas saslimšanas un pārvietošanās traucējumi, kuru dēļ pacients nespēj </w:t>
      </w:r>
      <w:r w:rsidRPr="45E00344">
        <w:rPr>
          <w:rFonts w:ascii="Times New Roman" w:hAnsi="Times New Roman" w:cs="Times New Roman"/>
          <w:color w:val="000000" w:themeColor="text1"/>
          <w:sz w:val="24"/>
          <w:szCs w:val="24"/>
        </w:rPr>
        <w:lastRenderedPageBreak/>
        <w:t xml:space="preserve">ierasties ārstniecības iestādē, kā arī, ja pacients ir izrakstīts no stacionārās ārstniecības iestādes vai dienas stacionāra pēc ķirurģiskas iejaukšanās. Par pacientam </w:t>
      </w:r>
      <w:r w:rsidRPr="45E00344">
        <w:rPr>
          <w:rFonts w:ascii="Times New Roman" w:hAnsi="Times New Roman" w:cs="Times New Roman"/>
          <w:sz w:val="24"/>
          <w:szCs w:val="24"/>
        </w:rPr>
        <w:t>nepieciešamo veselības aprūpi mājās un tās prognozējamo ilgumu lemj ģimenes ārsts.</w:t>
      </w:r>
    </w:p>
    <w:p w14:paraId="36F36118" w14:textId="77777777" w:rsidR="00B320A2" w:rsidRPr="00B320A2" w:rsidRDefault="00FF3FE0" w:rsidP="00146FEF">
      <w:pPr>
        <w:pStyle w:val="ListParagraph"/>
        <w:numPr>
          <w:ilvl w:val="0"/>
          <w:numId w:val="8"/>
        </w:numPr>
        <w:spacing w:after="120" w:line="240" w:lineRule="auto"/>
        <w:ind w:left="0" w:hanging="720"/>
        <w:contextualSpacing w:val="0"/>
        <w:jc w:val="both"/>
        <w:rPr>
          <w:rFonts w:ascii="Times New Roman" w:hAnsi="Times New Roman" w:cs="Times New Roman"/>
          <w:b/>
          <w:bCs/>
          <w:sz w:val="24"/>
          <w:szCs w:val="24"/>
        </w:rPr>
      </w:pPr>
      <w:r w:rsidRPr="45E00344">
        <w:rPr>
          <w:rFonts w:ascii="Times New Roman" w:hAnsi="Times New Roman" w:cs="Times New Roman"/>
          <w:sz w:val="24"/>
          <w:szCs w:val="24"/>
        </w:rPr>
        <w:t xml:space="preserve">Valsts apmaksāto veselības aprūpes mājās pakalpojumu sniegšana Latvijas teritorijā tika uzsākta 2009. gadā, un 2019. gadā līgums par veselības aprūpes mājās sniegšanu bija noslēgts ar </w:t>
      </w:r>
      <w:r w:rsidR="3848CDAF" w:rsidRPr="45E00344">
        <w:rPr>
          <w:rFonts w:ascii="Times New Roman" w:hAnsi="Times New Roman" w:cs="Times New Roman"/>
          <w:sz w:val="24"/>
          <w:szCs w:val="24"/>
        </w:rPr>
        <w:t>165</w:t>
      </w:r>
      <w:r w:rsidRPr="45E00344">
        <w:rPr>
          <w:rFonts w:ascii="Times New Roman" w:hAnsi="Times New Roman" w:cs="Times New Roman"/>
          <w:sz w:val="24"/>
          <w:szCs w:val="24"/>
        </w:rPr>
        <w:t xml:space="preserve">  veselības aprūpes pakalpojumu sniedzējiem, savukārt </w:t>
      </w:r>
      <w:r w:rsidRPr="45E00344">
        <w:rPr>
          <w:rFonts w:ascii="Times New Roman" w:eastAsia="Calibri" w:hAnsi="Times New Roman" w:cs="Times New Roman"/>
          <w:sz w:val="24"/>
          <w:szCs w:val="24"/>
        </w:rPr>
        <w:t>u</w:t>
      </w:r>
      <w:r w:rsidR="00F82957" w:rsidRPr="45E00344">
        <w:rPr>
          <w:rFonts w:ascii="Times New Roman" w:eastAsia="Calibri" w:hAnsi="Times New Roman" w:cs="Times New Roman"/>
          <w:sz w:val="24"/>
          <w:szCs w:val="24"/>
        </w:rPr>
        <w:t>z 2020. gada februāri mājas aprūpes pakalpojumus nodrošināja 154 ārstniecības iestādes visās 119 Latvijas pašvaldībās – 110 novados un 9 republikas pilsētās. Lielākoties uz vienu pašvaldību ir divi mājas aprūpes pakalpojumu sniedzēji, kas veido 27% no kopēj</w:t>
      </w:r>
      <w:r w:rsidR="00403FB8" w:rsidRPr="45E00344">
        <w:rPr>
          <w:rFonts w:ascii="Times New Roman" w:eastAsia="Calibri" w:hAnsi="Times New Roman" w:cs="Times New Roman"/>
          <w:sz w:val="24"/>
          <w:szCs w:val="24"/>
        </w:rPr>
        <w:t>ā</w:t>
      </w:r>
      <w:r w:rsidR="00F82957" w:rsidRPr="45E00344">
        <w:rPr>
          <w:rFonts w:ascii="Times New Roman" w:eastAsia="Calibri" w:hAnsi="Times New Roman" w:cs="Times New Roman"/>
          <w:sz w:val="24"/>
          <w:szCs w:val="24"/>
        </w:rPr>
        <w:t xml:space="preserve"> pakalpojumu sniedzēju skaita. Tikai 1 ārstniecības iestāde uz pašvaldību ir sastopama 9% gadījumos, 3 iestādes uz pašvaldību – 17% gadījumos, 4 iestādes uz pašvaldību – 11% gadījumos, 5 iestādes uz pašvaldību – 15% gadījumos, 6 iestādes uz pašvaldību – 7% gadījumos, 7 iestādes uz pašvaldību – 9% gadījumos, 8 iestādes uz pašvaldību – 2% gadījumos un 9 iestādes uz pašvaldību – 3% gadījumos. </w:t>
      </w:r>
    </w:p>
    <w:p w14:paraId="2CABE2DB" w14:textId="77777777" w:rsidR="00B320A2" w:rsidRPr="00B320A2" w:rsidRDefault="00B320A2" w:rsidP="00146FEF">
      <w:pPr>
        <w:pStyle w:val="ListParagraph"/>
        <w:numPr>
          <w:ilvl w:val="0"/>
          <w:numId w:val="8"/>
        </w:numPr>
        <w:spacing w:after="120" w:line="240" w:lineRule="auto"/>
        <w:ind w:left="0" w:hanging="720"/>
        <w:contextualSpacing w:val="0"/>
        <w:jc w:val="both"/>
        <w:rPr>
          <w:rFonts w:ascii="Times New Roman" w:hAnsi="Times New Roman" w:cs="Times New Roman"/>
          <w:b/>
          <w:bCs/>
          <w:sz w:val="24"/>
          <w:szCs w:val="24"/>
        </w:rPr>
      </w:pPr>
      <w:r w:rsidRPr="45E00344">
        <w:rPr>
          <w:rFonts w:ascii="Times New Roman" w:eastAsia="Calibri" w:hAnsi="Times New Roman" w:cs="Times New Roman"/>
          <w:sz w:val="24"/>
          <w:szCs w:val="24"/>
        </w:rPr>
        <w:t xml:space="preserve">Attiecībā uz </w:t>
      </w:r>
      <w:r w:rsidRPr="45E00344">
        <w:rPr>
          <w:rFonts w:ascii="Times New Roman" w:eastAsia="Arial" w:hAnsi="Times New Roman" w:cs="Times New Roman"/>
          <w:sz w:val="24"/>
          <w:szCs w:val="24"/>
        </w:rPr>
        <w:t xml:space="preserve">finansēšanas un plānošanas principiem, lai nodrošinātu veselības aprūpi mājās – </w:t>
      </w:r>
      <w:r w:rsidR="6B8F0327" w:rsidRPr="45E00344">
        <w:rPr>
          <w:rFonts w:ascii="Times New Roman" w:eastAsia="Arial" w:hAnsi="Times New Roman" w:cs="Times New Roman"/>
          <w:sz w:val="24"/>
          <w:szCs w:val="24"/>
        </w:rPr>
        <w:t xml:space="preserve">mākslīgo plaušu ventilāciju un bērnu parenterālo barošanu, kā arī fizikālās un rehabilitācijas medicīnas ārsta mājas vizīšu apmaksu, </w:t>
      </w:r>
      <w:r w:rsidRPr="45E00344">
        <w:rPr>
          <w:rFonts w:ascii="Times New Roman" w:eastAsia="Arial" w:hAnsi="Times New Roman" w:cs="Times New Roman"/>
          <w:sz w:val="24"/>
          <w:szCs w:val="24"/>
        </w:rPr>
        <w:t>NVD</w:t>
      </w:r>
      <w:r w:rsidR="6B8F0327" w:rsidRPr="45E00344">
        <w:rPr>
          <w:rFonts w:ascii="Times New Roman" w:eastAsia="Arial" w:hAnsi="Times New Roman" w:cs="Times New Roman"/>
          <w:sz w:val="24"/>
          <w:szCs w:val="24"/>
        </w:rPr>
        <w:t xml:space="preserve"> finanšu līdzekļus ārstniecības iestādēm plāno atbilstoši faktiski sniegtajam pakalpojumu apjomam iepriekšējā kalendāra gadā, izmantojot datus par pirmajiem deviņiem kārtējā gada mēnešiem</w:t>
      </w:r>
      <w:r w:rsidRPr="45E00344">
        <w:rPr>
          <w:rFonts w:ascii="Times New Roman" w:eastAsia="Arial" w:hAnsi="Times New Roman" w:cs="Times New Roman"/>
          <w:sz w:val="24"/>
          <w:szCs w:val="24"/>
        </w:rPr>
        <w:t xml:space="preserve">. </w:t>
      </w:r>
    </w:p>
    <w:p w14:paraId="3D71097A" w14:textId="2DEE8443" w:rsidR="4300618A" w:rsidRPr="00B320A2" w:rsidRDefault="00B320A2" w:rsidP="00146FEF">
      <w:pPr>
        <w:pStyle w:val="ListParagraph"/>
        <w:numPr>
          <w:ilvl w:val="0"/>
          <w:numId w:val="8"/>
        </w:numPr>
        <w:spacing w:after="120" w:line="240" w:lineRule="auto"/>
        <w:ind w:left="0" w:hanging="720"/>
        <w:contextualSpacing w:val="0"/>
        <w:jc w:val="both"/>
        <w:rPr>
          <w:rFonts w:ascii="Times New Roman" w:hAnsi="Times New Roman" w:cs="Times New Roman"/>
          <w:b/>
          <w:bCs/>
          <w:sz w:val="24"/>
          <w:szCs w:val="24"/>
        </w:rPr>
      </w:pPr>
      <w:r w:rsidRPr="45E00344">
        <w:rPr>
          <w:rFonts w:ascii="Times New Roman" w:eastAsia="Arial" w:hAnsi="Times New Roman" w:cs="Times New Roman"/>
          <w:sz w:val="24"/>
          <w:szCs w:val="24"/>
        </w:rPr>
        <w:t>C</w:t>
      </w:r>
      <w:r w:rsidR="6B8F0327" w:rsidRPr="45E00344">
        <w:rPr>
          <w:rFonts w:ascii="Times New Roman" w:eastAsia="Arial" w:hAnsi="Times New Roman" w:cs="Times New Roman"/>
          <w:sz w:val="24"/>
          <w:szCs w:val="24"/>
        </w:rPr>
        <w:t>it</w:t>
      </w:r>
      <w:r w:rsidRPr="45E00344">
        <w:rPr>
          <w:rFonts w:ascii="Times New Roman" w:eastAsia="Arial" w:hAnsi="Times New Roman" w:cs="Times New Roman"/>
          <w:sz w:val="24"/>
          <w:szCs w:val="24"/>
        </w:rPr>
        <w:t>iem</w:t>
      </w:r>
      <w:r w:rsidR="6B8F0327" w:rsidRPr="45E00344">
        <w:rPr>
          <w:rFonts w:ascii="Times New Roman" w:eastAsia="Arial" w:hAnsi="Times New Roman" w:cs="Times New Roman"/>
          <w:sz w:val="24"/>
          <w:szCs w:val="24"/>
        </w:rPr>
        <w:t xml:space="preserve"> veselības aprūpes pakalpojum</w:t>
      </w:r>
      <w:r w:rsidRPr="45E00344">
        <w:rPr>
          <w:rFonts w:ascii="Times New Roman" w:eastAsia="Arial" w:hAnsi="Times New Roman" w:cs="Times New Roman"/>
          <w:sz w:val="24"/>
          <w:szCs w:val="24"/>
        </w:rPr>
        <w:t xml:space="preserve">iem </w:t>
      </w:r>
      <w:r w:rsidR="6B8F0327" w:rsidRPr="45E00344">
        <w:rPr>
          <w:rFonts w:ascii="Times New Roman" w:eastAsia="Arial" w:hAnsi="Times New Roman" w:cs="Times New Roman"/>
          <w:sz w:val="24"/>
          <w:szCs w:val="24"/>
        </w:rPr>
        <w:t>finanšu līdzekļ</w:t>
      </w:r>
      <w:r w:rsidRPr="45E00344">
        <w:rPr>
          <w:rFonts w:ascii="Times New Roman" w:eastAsia="Arial" w:hAnsi="Times New Roman" w:cs="Times New Roman"/>
          <w:sz w:val="24"/>
          <w:szCs w:val="24"/>
        </w:rPr>
        <w:t>i</w:t>
      </w:r>
      <w:r w:rsidR="6B8F0327" w:rsidRPr="45E00344">
        <w:rPr>
          <w:rFonts w:ascii="Times New Roman" w:eastAsia="Arial" w:hAnsi="Times New Roman" w:cs="Times New Roman"/>
          <w:sz w:val="24"/>
          <w:szCs w:val="24"/>
        </w:rPr>
        <w:t xml:space="preserve"> ārstniecības iestādēm </w:t>
      </w:r>
      <w:r w:rsidRPr="45E00344">
        <w:rPr>
          <w:rFonts w:ascii="Times New Roman" w:eastAsia="Arial" w:hAnsi="Times New Roman" w:cs="Times New Roman"/>
          <w:sz w:val="24"/>
          <w:szCs w:val="24"/>
        </w:rPr>
        <w:t xml:space="preserve">tiek </w:t>
      </w:r>
      <w:r w:rsidR="6B8F0327" w:rsidRPr="45E00344">
        <w:rPr>
          <w:rFonts w:ascii="Times New Roman" w:eastAsia="Arial" w:hAnsi="Times New Roman" w:cs="Times New Roman"/>
          <w:sz w:val="24"/>
          <w:szCs w:val="24"/>
        </w:rPr>
        <w:t>plāno</w:t>
      </w:r>
      <w:r w:rsidRPr="45E00344">
        <w:rPr>
          <w:rFonts w:ascii="Times New Roman" w:eastAsia="Arial" w:hAnsi="Times New Roman" w:cs="Times New Roman"/>
          <w:sz w:val="24"/>
          <w:szCs w:val="24"/>
        </w:rPr>
        <w:t>ti</w:t>
      </w:r>
      <w:r w:rsidR="6B8F0327" w:rsidRPr="45E00344">
        <w:rPr>
          <w:rFonts w:ascii="Times New Roman" w:eastAsia="Arial" w:hAnsi="Times New Roman" w:cs="Times New Roman"/>
          <w:sz w:val="24"/>
          <w:szCs w:val="24"/>
        </w:rPr>
        <w:t xml:space="preserve"> atbilstoši iedzīvotāju skaitam attiecīgajā teritorijā, ievērojot </w:t>
      </w:r>
      <w:r w:rsidRPr="45E00344">
        <w:rPr>
          <w:rFonts w:ascii="Times New Roman" w:eastAsia="Arial" w:hAnsi="Times New Roman" w:cs="Times New Roman"/>
          <w:sz w:val="24"/>
          <w:szCs w:val="24"/>
        </w:rPr>
        <w:t xml:space="preserve">noteiktus </w:t>
      </w:r>
      <w:r w:rsidR="6B8F0327" w:rsidRPr="45E00344">
        <w:rPr>
          <w:rFonts w:ascii="Times New Roman" w:eastAsia="Arial" w:hAnsi="Times New Roman" w:cs="Times New Roman"/>
          <w:sz w:val="24"/>
          <w:szCs w:val="24"/>
        </w:rPr>
        <w:t>nosacījumus</w:t>
      </w:r>
      <w:r w:rsidRPr="45E00344">
        <w:rPr>
          <w:rFonts w:ascii="Times New Roman" w:eastAsia="Arial" w:hAnsi="Times New Roman" w:cs="Times New Roman"/>
          <w:sz w:val="24"/>
          <w:szCs w:val="24"/>
        </w:rPr>
        <w:t xml:space="preserve"> (piemēram, </w:t>
      </w:r>
      <w:r w:rsidR="6B8F0327" w:rsidRPr="45E00344">
        <w:rPr>
          <w:rFonts w:ascii="Times New Roman" w:eastAsia="Arial" w:hAnsi="Times New Roman" w:cs="Times New Roman"/>
          <w:sz w:val="24"/>
          <w:szCs w:val="24"/>
        </w:rPr>
        <w:t>medikamentu ievadīšanai, ādas bojājumu aprūpei, urīna ilgkatetra maiņai un aprūpei, mākslīgās atveres (stomas) aprūpei, tai skaitā tuvinieku izglītošanai un apmācībai, kā arī enterālai barošanai caur zondi finanšu līdzekļus plāno pilsētām un novadu pagastiem – 2,90 e</w:t>
      </w:r>
      <w:r w:rsidR="05DC6FD2" w:rsidRPr="45E00344">
        <w:rPr>
          <w:rFonts w:ascii="Times New Roman" w:eastAsia="Arial" w:hAnsi="Times New Roman" w:cs="Times New Roman"/>
          <w:sz w:val="24"/>
          <w:szCs w:val="24"/>
        </w:rPr>
        <w:t>i</w:t>
      </w:r>
      <w:r w:rsidR="6B8F0327" w:rsidRPr="45E00344">
        <w:rPr>
          <w:rFonts w:ascii="Times New Roman" w:eastAsia="Arial" w:hAnsi="Times New Roman" w:cs="Times New Roman"/>
          <w:sz w:val="24"/>
          <w:szCs w:val="24"/>
        </w:rPr>
        <w:t>ro vienai personai;</w:t>
      </w:r>
      <w:r w:rsidRPr="45E00344">
        <w:rPr>
          <w:rFonts w:ascii="Times New Roman" w:eastAsia="Arial" w:hAnsi="Times New Roman" w:cs="Times New Roman"/>
          <w:sz w:val="24"/>
          <w:szCs w:val="24"/>
        </w:rPr>
        <w:t xml:space="preserve"> </w:t>
      </w:r>
      <w:r w:rsidR="6B8F0327" w:rsidRPr="45E00344">
        <w:rPr>
          <w:rFonts w:ascii="Times New Roman" w:eastAsia="Arial" w:hAnsi="Times New Roman" w:cs="Times New Roman"/>
          <w:sz w:val="24"/>
          <w:szCs w:val="24"/>
        </w:rPr>
        <w:t>rehabilitācijas pakalpojumiem finanšu līdzekļus plāno novadiem – 0,51 e</w:t>
      </w:r>
      <w:r w:rsidR="05F8B47B" w:rsidRPr="45E00344">
        <w:rPr>
          <w:rFonts w:ascii="Times New Roman" w:eastAsia="Arial" w:hAnsi="Times New Roman" w:cs="Times New Roman"/>
          <w:sz w:val="24"/>
          <w:szCs w:val="24"/>
        </w:rPr>
        <w:t>i</w:t>
      </w:r>
      <w:r w:rsidR="6B8F0327" w:rsidRPr="45E00344">
        <w:rPr>
          <w:rFonts w:ascii="Times New Roman" w:eastAsia="Arial" w:hAnsi="Times New Roman" w:cs="Times New Roman"/>
          <w:sz w:val="24"/>
          <w:szCs w:val="24"/>
        </w:rPr>
        <w:t>ro vienai personai;</w:t>
      </w:r>
      <w:r w:rsidRPr="45E00344">
        <w:rPr>
          <w:rFonts w:ascii="Times New Roman" w:eastAsia="Arial" w:hAnsi="Times New Roman" w:cs="Times New Roman"/>
          <w:sz w:val="24"/>
          <w:szCs w:val="24"/>
        </w:rPr>
        <w:t xml:space="preserve"> </w:t>
      </w:r>
      <w:r w:rsidR="6B8F0327" w:rsidRPr="45E00344">
        <w:rPr>
          <w:rFonts w:ascii="Times New Roman" w:eastAsia="Arial" w:hAnsi="Times New Roman" w:cs="Times New Roman"/>
          <w:sz w:val="24"/>
          <w:szCs w:val="24"/>
        </w:rPr>
        <w:t>ja attiecīgajā teritorijā veselības aprūpi mājās nodrošina viena ārstniecības iestāde, līdzekļus piešķir konkrētajai ārstniecības iestādei pilnā apmērā;</w:t>
      </w:r>
      <w:r w:rsidRPr="45E00344">
        <w:rPr>
          <w:rFonts w:ascii="Times New Roman" w:eastAsia="Arial" w:hAnsi="Times New Roman" w:cs="Times New Roman"/>
          <w:sz w:val="24"/>
          <w:szCs w:val="24"/>
        </w:rPr>
        <w:t xml:space="preserve"> </w:t>
      </w:r>
      <w:r w:rsidR="6B8F0327" w:rsidRPr="45E00344">
        <w:rPr>
          <w:rFonts w:ascii="Times New Roman" w:eastAsia="Arial" w:hAnsi="Times New Roman" w:cs="Times New Roman"/>
          <w:sz w:val="24"/>
          <w:szCs w:val="24"/>
        </w:rPr>
        <w:t>ja attiecīgajā teritorijā veselības aprūpi mājās nodrošina vairākas ārstniecības iestādes, līdzekļus proporcionāli sadala starp ārstniecības iestādēm atbilstoši sniegto veselības aprūpes pakalpojumu īpatsvaram attiecīgās teritorijas iedzīvotājiem, izmantojot datus par pirmajiem deviņiem kārtējā gada mēnešiem</w:t>
      </w:r>
      <w:r w:rsidRPr="45E00344">
        <w:rPr>
          <w:rFonts w:ascii="Times New Roman" w:eastAsia="Arial" w:hAnsi="Times New Roman" w:cs="Times New Roman"/>
          <w:sz w:val="24"/>
          <w:szCs w:val="24"/>
        </w:rPr>
        <w:t>)</w:t>
      </w:r>
      <w:r w:rsidR="6B8F0327" w:rsidRPr="45E00344">
        <w:rPr>
          <w:rFonts w:ascii="Times New Roman" w:eastAsia="Arial" w:hAnsi="Times New Roman" w:cs="Times New Roman"/>
          <w:sz w:val="24"/>
          <w:szCs w:val="24"/>
        </w:rPr>
        <w:t>.</w:t>
      </w:r>
    </w:p>
    <w:p w14:paraId="16DFEFB6" w14:textId="2444BA0D" w:rsidR="00A637FD" w:rsidRPr="00E43603" w:rsidRDefault="00FF3FE0"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b/>
          <w:bCs/>
          <w:sz w:val="24"/>
          <w:szCs w:val="24"/>
        </w:rPr>
      </w:pPr>
      <w:r w:rsidRPr="45E00344">
        <w:rPr>
          <w:rFonts w:ascii="Times New Roman" w:hAnsi="Times New Roman" w:cs="Times New Roman"/>
          <w:sz w:val="24"/>
          <w:szCs w:val="24"/>
        </w:rPr>
        <w:t xml:space="preserve">2019. gadā veselības aprūpi mājās bija saņēmuši </w:t>
      </w:r>
      <w:r w:rsidR="3DEC3DD1" w:rsidRPr="45E00344">
        <w:rPr>
          <w:rFonts w:ascii="Times New Roman" w:hAnsi="Times New Roman" w:cs="Times New Roman"/>
          <w:sz w:val="24"/>
          <w:szCs w:val="24"/>
        </w:rPr>
        <w:t>16764</w:t>
      </w:r>
      <w:r w:rsidRPr="45E00344">
        <w:rPr>
          <w:rFonts w:ascii="Times New Roman" w:hAnsi="Times New Roman" w:cs="Times New Roman"/>
          <w:sz w:val="24"/>
          <w:szCs w:val="24"/>
        </w:rPr>
        <w:t xml:space="preserve"> pacient</w:t>
      </w:r>
      <w:r w:rsidR="009146D6" w:rsidRPr="45E00344">
        <w:rPr>
          <w:rFonts w:ascii="Times New Roman" w:hAnsi="Times New Roman" w:cs="Times New Roman"/>
          <w:sz w:val="24"/>
          <w:szCs w:val="24"/>
        </w:rPr>
        <w:t>i</w:t>
      </w:r>
      <w:r w:rsidRPr="45E00344">
        <w:rPr>
          <w:rFonts w:ascii="Times New Roman" w:hAnsi="Times New Roman" w:cs="Times New Roman"/>
          <w:sz w:val="24"/>
          <w:szCs w:val="24"/>
        </w:rPr>
        <w:t xml:space="preserve"> ar smagām saslimšanām</w:t>
      </w:r>
      <w:r w:rsidR="00FE7B4D" w:rsidRPr="45E00344">
        <w:rPr>
          <w:rFonts w:ascii="Times New Roman" w:hAnsi="Times New Roman" w:cs="Times New Roman"/>
          <w:sz w:val="24"/>
          <w:szCs w:val="24"/>
        </w:rPr>
        <w:t xml:space="preserve">. </w:t>
      </w:r>
      <w:r w:rsidR="668379F1" w:rsidRPr="45E00344">
        <w:rPr>
          <w:rFonts w:ascii="Times New Roman" w:eastAsia="Calibri" w:hAnsi="Times New Roman" w:cs="Times New Roman"/>
          <w:sz w:val="24"/>
          <w:szCs w:val="24"/>
        </w:rPr>
        <w:t>Kopā 2019.</w:t>
      </w:r>
      <w:r w:rsidR="0001499D" w:rsidRPr="45E00344">
        <w:rPr>
          <w:rFonts w:ascii="Times New Roman" w:eastAsia="Calibri" w:hAnsi="Times New Roman" w:cs="Times New Roman"/>
          <w:sz w:val="24"/>
          <w:szCs w:val="24"/>
        </w:rPr>
        <w:t xml:space="preserve"> </w:t>
      </w:r>
      <w:r w:rsidR="668379F1" w:rsidRPr="45E00344">
        <w:rPr>
          <w:rFonts w:ascii="Times New Roman" w:eastAsia="Calibri" w:hAnsi="Times New Roman" w:cs="Times New Roman"/>
          <w:sz w:val="24"/>
          <w:szCs w:val="24"/>
        </w:rPr>
        <w:t>gadā ir veikti 357 915 veselības aprūpes mājās apmeklējumi, tai skaitā 46 714 apmeklējumi bijuši pie pacientiem, kuriem sniegti medicīniskās rehabilitācijas pakalpojumi mājās. Salīdzinoši ar 2018.</w:t>
      </w:r>
      <w:r w:rsidR="0001499D" w:rsidRPr="45E00344">
        <w:rPr>
          <w:rFonts w:ascii="Times New Roman" w:eastAsia="Calibri" w:hAnsi="Times New Roman" w:cs="Times New Roman"/>
          <w:sz w:val="24"/>
          <w:szCs w:val="24"/>
        </w:rPr>
        <w:t xml:space="preserve"> </w:t>
      </w:r>
      <w:r w:rsidR="668379F1" w:rsidRPr="45E00344">
        <w:rPr>
          <w:rFonts w:ascii="Times New Roman" w:eastAsia="Calibri" w:hAnsi="Times New Roman" w:cs="Times New Roman"/>
          <w:sz w:val="24"/>
          <w:szCs w:val="24"/>
        </w:rPr>
        <w:t xml:space="preserve">gadu, kopējais veselības aprūpes mājās apmeklējumu skaits ir samazinājies. </w:t>
      </w:r>
      <w:r w:rsidR="24962F0E" w:rsidRPr="45E00344">
        <w:rPr>
          <w:rFonts w:ascii="Times New Roman" w:hAnsi="Times New Roman" w:cs="Times New Roman"/>
          <w:sz w:val="24"/>
          <w:szCs w:val="24"/>
        </w:rPr>
        <w:t xml:space="preserve">Gadu dinamikā vidējais veselības aprūpes mājās apmeklējumu skaits vienam aprūpes pacientam ir samazinājies </w:t>
      </w:r>
      <w:r w:rsidR="0001499D" w:rsidRPr="45E00344">
        <w:rPr>
          <w:rFonts w:ascii="Times New Roman" w:hAnsi="Times New Roman" w:cs="Times New Roman"/>
          <w:sz w:val="24"/>
          <w:szCs w:val="24"/>
        </w:rPr>
        <w:t xml:space="preserve">– </w:t>
      </w:r>
      <w:r w:rsidR="24962F0E" w:rsidRPr="45E00344">
        <w:rPr>
          <w:rFonts w:ascii="Times New Roman" w:hAnsi="Times New Roman" w:cs="Times New Roman"/>
          <w:sz w:val="24"/>
          <w:szCs w:val="24"/>
        </w:rPr>
        <w:t>vidēji 21</w:t>
      </w:r>
      <w:r w:rsidR="00FE7B4D" w:rsidRPr="45E00344">
        <w:rPr>
          <w:rFonts w:ascii="Times New Roman" w:hAnsi="Times New Roman" w:cs="Times New Roman"/>
          <w:sz w:val="24"/>
          <w:szCs w:val="24"/>
        </w:rPr>
        <w:t>,</w:t>
      </w:r>
      <w:r w:rsidR="24962F0E" w:rsidRPr="45E00344">
        <w:rPr>
          <w:rFonts w:ascii="Times New Roman" w:hAnsi="Times New Roman" w:cs="Times New Roman"/>
          <w:sz w:val="24"/>
          <w:szCs w:val="24"/>
        </w:rPr>
        <w:t>35 apmeklējumi. Vislielākais vidējais mājas apmeklējumu skaits vienam mājas aprūpes pacientam 2019.</w:t>
      </w:r>
      <w:r w:rsidR="00FE7B4D" w:rsidRPr="45E00344">
        <w:rPr>
          <w:rFonts w:ascii="Times New Roman" w:hAnsi="Times New Roman" w:cs="Times New Roman"/>
          <w:sz w:val="24"/>
          <w:szCs w:val="24"/>
        </w:rPr>
        <w:t xml:space="preserve"> </w:t>
      </w:r>
      <w:r w:rsidR="24962F0E" w:rsidRPr="45E00344">
        <w:rPr>
          <w:rFonts w:ascii="Times New Roman" w:hAnsi="Times New Roman" w:cs="Times New Roman"/>
          <w:sz w:val="24"/>
          <w:szCs w:val="24"/>
        </w:rPr>
        <w:t>gadā vērojams Rīgas teritorijā (vidēji 23 apmeklējumi vienam pacientam).</w:t>
      </w:r>
    </w:p>
    <w:p w14:paraId="0C72882A" w14:textId="4B91A726" w:rsidR="00264825" w:rsidRDefault="00403FB8" w:rsidP="00146FEF">
      <w:pPr>
        <w:pStyle w:val="ListParagraph"/>
        <w:numPr>
          <w:ilvl w:val="0"/>
          <w:numId w:val="8"/>
        </w:numPr>
        <w:spacing w:after="120" w:line="240" w:lineRule="auto"/>
        <w:ind w:left="0" w:hanging="720"/>
        <w:contextualSpacing w:val="0"/>
        <w:jc w:val="both"/>
        <w:rPr>
          <w:rFonts w:ascii="Times New Roman" w:hAnsi="Times New Roman" w:cs="Times New Roman"/>
          <w:b/>
          <w:bCs/>
          <w:sz w:val="24"/>
          <w:szCs w:val="24"/>
        </w:rPr>
      </w:pPr>
      <w:r w:rsidRPr="45E00344">
        <w:rPr>
          <w:rFonts w:ascii="Times New Roman" w:eastAsia="Calibri" w:hAnsi="Times New Roman" w:cs="Times New Roman"/>
          <w:sz w:val="24"/>
          <w:szCs w:val="24"/>
        </w:rPr>
        <w:t>Veselības apr</w:t>
      </w:r>
      <w:r w:rsidR="00A637FD" w:rsidRPr="45E00344">
        <w:rPr>
          <w:rFonts w:ascii="Times New Roman" w:eastAsia="Calibri" w:hAnsi="Times New Roman" w:cs="Times New Roman"/>
          <w:sz w:val="24"/>
          <w:szCs w:val="24"/>
        </w:rPr>
        <w:t>ū</w:t>
      </w:r>
      <w:r w:rsidRPr="45E00344">
        <w:rPr>
          <w:rFonts w:ascii="Times New Roman" w:eastAsia="Calibri" w:hAnsi="Times New Roman" w:cs="Times New Roman"/>
          <w:sz w:val="24"/>
          <w:szCs w:val="24"/>
        </w:rPr>
        <w:t xml:space="preserve">pes mājās aprūpes pakalpojumi </w:t>
      </w:r>
      <w:r w:rsidR="007125FF" w:rsidRPr="45E00344">
        <w:rPr>
          <w:rFonts w:ascii="Times New Roman" w:eastAsia="Calibri" w:hAnsi="Times New Roman" w:cs="Times New Roman"/>
          <w:sz w:val="24"/>
          <w:szCs w:val="24"/>
        </w:rPr>
        <w:t xml:space="preserve">pašlaik </w:t>
      </w:r>
      <w:r w:rsidRPr="45E00344">
        <w:rPr>
          <w:rFonts w:ascii="Times New Roman" w:eastAsia="Calibri" w:hAnsi="Times New Roman" w:cs="Times New Roman"/>
          <w:sz w:val="24"/>
          <w:szCs w:val="24"/>
        </w:rPr>
        <w:t>tiek nodrošināti visās Latvijas pašvaldībās, tomēr šī pakalpojuma nodrošinājums Latvijā nav vienmērīgs un atsevišķās teritorijās pakalpojumu sniedzēji „pārklājas”. Piemēram, ir gadījumi, kad veselības aprūpes mājās pakalpojumu sniedzējs viena novada ietvaros ir gan ambulatorais centrs, gan slimnīca, gan privātuzņēmēji, gan ģimenes ārstu prakses. Šāda pieeja viena pakalpojuma nodrošināšanā rada šķēršļus vienotai pakalpojumu kvalitātes pārraudzībai un organizēšanai.</w:t>
      </w:r>
      <w:r w:rsidR="0021623F" w:rsidRPr="45E00344">
        <w:rPr>
          <w:rFonts w:ascii="Times New Roman" w:eastAsia="Calibri" w:hAnsi="Times New Roman" w:cs="Times New Roman"/>
          <w:sz w:val="24"/>
          <w:szCs w:val="24"/>
        </w:rPr>
        <w:t xml:space="preserve"> </w:t>
      </w:r>
      <w:r w:rsidRPr="45E00344">
        <w:rPr>
          <w:rFonts w:ascii="Times New Roman" w:eastAsia="Calibri" w:hAnsi="Times New Roman" w:cs="Times New Roman"/>
          <w:sz w:val="24"/>
          <w:szCs w:val="24"/>
        </w:rPr>
        <w:t>Mājas aprūpes pakalpojumu sniegšana atsevišķos gadījumos ierobežota atbilstošā transporta neesamības dēļ.</w:t>
      </w:r>
    </w:p>
    <w:p w14:paraId="45F32C76" w14:textId="2800F2E7" w:rsidR="0001530B" w:rsidRPr="00264825" w:rsidRDefault="18440CC0" w:rsidP="00146FEF">
      <w:pPr>
        <w:pStyle w:val="ListParagraph"/>
        <w:numPr>
          <w:ilvl w:val="0"/>
          <w:numId w:val="8"/>
        </w:numPr>
        <w:spacing w:after="120" w:line="240" w:lineRule="auto"/>
        <w:ind w:left="0" w:hanging="720"/>
        <w:contextualSpacing w:val="0"/>
        <w:jc w:val="both"/>
        <w:rPr>
          <w:rFonts w:ascii="Times New Roman" w:hAnsi="Times New Roman" w:cs="Times New Roman"/>
          <w:b/>
          <w:bCs/>
          <w:sz w:val="24"/>
          <w:szCs w:val="24"/>
        </w:rPr>
      </w:pPr>
      <w:r w:rsidRPr="45E00344">
        <w:rPr>
          <w:rFonts w:ascii="Times New Roman" w:eastAsia="Times New Roman" w:hAnsi="Times New Roman" w:cs="Times New Roman"/>
          <w:sz w:val="24"/>
          <w:szCs w:val="24"/>
        </w:rPr>
        <w:t xml:space="preserve">No valsts budžeta līdzekļiem tiek apmaksāti zobārstniecības pakalpojumi bērniem līdz 18 gadu vecumam, pirmreizēja ortodontiskā konsultācija bērniem un ortodontiskā ārstēšana iedzimtu sejas–žokļu šķeltņu gadījumā personām vecumā līdz 22 gadiem, zobārstniecības palīdzība patvēruma meklētājiem akūtā gadījumā, zobu protezēšana Černobiļas atomelektrostacijas </w:t>
      </w:r>
      <w:r w:rsidRPr="45E00344">
        <w:rPr>
          <w:rFonts w:ascii="Times New Roman" w:eastAsia="Times New Roman" w:hAnsi="Times New Roman" w:cs="Times New Roman"/>
          <w:sz w:val="24"/>
          <w:szCs w:val="24"/>
        </w:rPr>
        <w:lastRenderedPageBreak/>
        <w:t>avārijas seku likvidēšanas dalībnieku un Černobiļas atomelektrostacijas avārijas rezultātā cietušo personu sociālās aizsardzības likuma 14. pantā noteiktajām personām, kurām izdevumus par zobārstniecības pakalpojumiem sedz 50% apmērā, bet izdevumus par zobu protezēšanu ar izņemamām plastmasas protēzēm – pilnā apmērā, zobu ekstrakcijas akūtos gadījumos vispārējā anestēzijā pacientiem ar I invaliditātes grupu, kas noteikta psihisko un uzvedības traucējumu dēļ</w:t>
      </w:r>
      <w:r w:rsidR="00FE7B4D" w:rsidRPr="45E00344">
        <w:rPr>
          <w:rFonts w:ascii="Times New Roman" w:eastAsia="Times New Roman" w:hAnsi="Times New Roman" w:cs="Times New Roman"/>
          <w:sz w:val="24"/>
          <w:szCs w:val="24"/>
        </w:rPr>
        <w:t>.</w:t>
      </w:r>
    </w:p>
    <w:p w14:paraId="2DE8F953" w14:textId="1A63E1EA" w:rsidR="0001530B" w:rsidRPr="00E43603" w:rsidRDefault="1B957202"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b/>
          <w:bCs/>
          <w:sz w:val="24"/>
          <w:szCs w:val="24"/>
        </w:rPr>
      </w:pPr>
      <w:r w:rsidRPr="45E00344">
        <w:rPr>
          <w:rFonts w:ascii="Times New Roman" w:eastAsia="Times New Roman" w:hAnsi="Times New Roman" w:cs="Times New Roman"/>
          <w:sz w:val="24"/>
          <w:szCs w:val="24"/>
        </w:rPr>
        <w:t>2018.</w:t>
      </w:r>
      <w:r w:rsidR="0021623F" w:rsidRPr="45E00344">
        <w:rPr>
          <w:rFonts w:ascii="Times New Roman" w:eastAsia="Times New Roman" w:hAnsi="Times New Roman" w:cs="Times New Roman"/>
          <w:sz w:val="24"/>
          <w:szCs w:val="24"/>
        </w:rPr>
        <w:t xml:space="preserve"> </w:t>
      </w:r>
      <w:r w:rsidRPr="45E00344">
        <w:rPr>
          <w:rFonts w:ascii="Times New Roman" w:eastAsia="Times New Roman" w:hAnsi="Times New Roman" w:cs="Times New Roman"/>
          <w:sz w:val="24"/>
          <w:szCs w:val="24"/>
        </w:rPr>
        <w:t>gadā pārskatītie zobārstniecības pakalpojumu tarifi 2019.</w:t>
      </w:r>
      <w:r w:rsidR="0021623F" w:rsidRPr="45E00344">
        <w:rPr>
          <w:rFonts w:ascii="Times New Roman" w:eastAsia="Times New Roman" w:hAnsi="Times New Roman" w:cs="Times New Roman"/>
          <w:sz w:val="24"/>
          <w:szCs w:val="24"/>
        </w:rPr>
        <w:t xml:space="preserve"> </w:t>
      </w:r>
      <w:r w:rsidRPr="45E00344">
        <w:rPr>
          <w:rFonts w:ascii="Times New Roman" w:eastAsia="Times New Roman" w:hAnsi="Times New Roman" w:cs="Times New Roman"/>
          <w:sz w:val="24"/>
          <w:szCs w:val="24"/>
        </w:rPr>
        <w:t>gadā atļāva saglabāt esošo zobārstniecības iestāžu skaitu, kas nodrošina pakalpojumus bērniem. Tika apturēta tendence, ka zobārstniecības pakalpojumu sniedzēji zemo tarifu dēļ pārtrauc līguma attiecības. Uz 2018.</w:t>
      </w:r>
      <w:r w:rsidR="0021623F" w:rsidRPr="45E00344">
        <w:rPr>
          <w:rFonts w:ascii="Times New Roman" w:eastAsia="Times New Roman" w:hAnsi="Times New Roman" w:cs="Times New Roman"/>
          <w:sz w:val="24"/>
          <w:szCs w:val="24"/>
        </w:rPr>
        <w:t xml:space="preserve"> </w:t>
      </w:r>
      <w:r w:rsidRPr="45E00344">
        <w:rPr>
          <w:rFonts w:ascii="Times New Roman" w:eastAsia="Times New Roman" w:hAnsi="Times New Roman" w:cs="Times New Roman"/>
          <w:sz w:val="24"/>
          <w:szCs w:val="24"/>
        </w:rPr>
        <w:t>gada novembri bija noslēgti 249 līgumi par zobārstniecības pakalpojumu sniegšanu, savukārt uz 2019.</w:t>
      </w:r>
      <w:r w:rsidR="0021623F" w:rsidRPr="45E00344">
        <w:rPr>
          <w:rFonts w:ascii="Times New Roman" w:eastAsia="Times New Roman" w:hAnsi="Times New Roman" w:cs="Times New Roman"/>
          <w:sz w:val="24"/>
          <w:szCs w:val="24"/>
        </w:rPr>
        <w:t xml:space="preserve"> </w:t>
      </w:r>
      <w:r w:rsidRPr="45E00344">
        <w:rPr>
          <w:rFonts w:ascii="Times New Roman" w:eastAsia="Times New Roman" w:hAnsi="Times New Roman" w:cs="Times New Roman"/>
          <w:sz w:val="24"/>
          <w:szCs w:val="24"/>
        </w:rPr>
        <w:t>gada decembri bija noslēgti 264 līgumi. 2018.</w:t>
      </w:r>
      <w:r w:rsidR="0021623F" w:rsidRPr="45E00344">
        <w:rPr>
          <w:rFonts w:ascii="Times New Roman" w:eastAsia="Times New Roman" w:hAnsi="Times New Roman" w:cs="Times New Roman"/>
          <w:sz w:val="24"/>
          <w:szCs w:val="24"/>
        </w:rPr>
        <w:t xml:space="preserve"> </w:t>
      </w:r>
      <w:r w:rsidRPr="45E00344">
        <w:rPr>
          <w:rFonts w:ascii="Times New Roman" w:eastAsia="Times New Roman" w:hAnsi="Times New Roman" w:cs="Times New Roman"/>
          <w:sz w:val="24"/>
          <w:szCs w:val="24"/>
        </w:rPr>
        <w:t>gada laikā zobārstniecības iestādes  nodrošināja 477 791 apmeklējumus, bet 2019.</w:t>
      </w:r>
      <w:r w:rsidR="0021623F" w:rsidRPr="45E00344">
        <w:rPr>
          <w:rFonts w:ascii="Times New Roman" w:eastAsia="Times New Roman" w:hAnsi="Times New Roman" w:cs="Times New Roman"/>
          <w:sz w:val="24"/>
          <w:szCs w:val="24"/>
        </w:rPr>
        <w:t xml:space="preserve"> </w:t>
      </w:r>
      <w:r w:rsidRPr="45E00344">
        <w:rPr>
          <w:rFonts w:ascii="Times New Roman" w:eastAsia="Times New Roman" w:hAnsi="Times New Roman" w:cs="Times New Roman"/>
          <w:sz w:val="24"/>
          <w:szCs w:val="24"/>
        </w:rPr>
        <w:t>gada laikā 506 265 apmeklējumus, kas ir par 28 474 apmeklējumiem vairāk nekā pērn. 2019.</w:t>
      </w:r>
      <w:r w:rsidR="0021623F" w:rsidRPr="45E00344">
        <w:rPr>
          <w:rFonts w:ascii="Times New Roman" w:eastAsia="Times New Roman" w:hAnsi="Times New Roman" w:cs="Times New Roman"/>
          <w:sz w:val="24"/>
          <w:szCs w:val="24"/>
        </w:rPr>
        <w:t xml:space="preserve"> </w:t>
      </w:r>
      <w:r w:rsidRPr="45E00344">
        <w:rPr>
          <w:rFonts w:ascii="Times New Roman" w:eastAsia="Times New Roman" w:hAnsi="Times New Roman" w:cs="Times New Roman"/>
          <w:sz w:val="24"/>
          <w:szCs w:val="24"/>
        </w:rPr>
        <w:t>gada sākumā tika noslēgt</w:t>
      </w:r>
      <w:r w:rsidR="00724A03" w:rsidRPr="45E00344">
        <w:rPr>
          <w:rFonts w:ascii="Times New Roman" w:eastAsia="Times New Roman" w:hAnsi="Times New Roman" w:cs="Times New Roman"/>
          <w:sz w:val="24"/>
          <w:szCs w:val="24"/>
        </w:rPr>
        <w:t>s</w:t>
      </w:r>
      <w:r w:rsidRPr="45E00344">
        <w:rPr>
          <w:rFonts w:ascii="Times New Roman" w:eastAsia="Times New Roman" w:hAnsi="Times New Roman" w:cs="Times New Roman"/>
          <w:sz w:val="24"/>
          <w:szCs w:val="24"/>
        </w:rPr>
        <w:t xml:space="preserve"> 251 līgum</w:t>
      </w:r>
      <w:r w:rsidR="00724A03" w:rsidRPr="45E00344">
        <w:rPr>
          <w:rFonts w:ascii="Times New Roman" w:eastAsia="Times New Roman" w:hAnsi="Times New Roman" w:cs="Times New Roman"/>
          <w:sz w:val="24"/>
          <w:szCs w:val="24"/>
        </w:rPr>
        <w:t>s</w:t>
      </w:r>
      <w:r w:rsidRPr="45E00344">
        <w:rPr>
          <w:rFonts w:ascii="Times New Roman" w:eastAsia="Times New Roman" w:hAnsi="Times New Roman" w:cs="Times New Roman"/>
          <w:sz w:val="24"/>
          <w:szCs w:val="24"/>
        </w:rPr>
        <w:t xml:space="preserve"> par valsts apmaksātu zobārstniecības pakalpojumu sniegšanu. Svarīgākais ir tas, ka tika panākta zobārstniecības līgumu skaita pozitīva dinamika, salīdzinot 2018.</w:t>
      </w:r>
      <w:r w:rsidR="0021623F" w:rsidRPr="45E00344">
        <w:rPr>
          <w:rFonts w:ascii="Times New Roman" w:eastAsia="Times New Roman" w:hAnsi="Times New Roman" w:cs="Times New Roman"/>
          <w:sz w:val="24"/>
          <w:szCs w:val="24"/>
        </w:rPr>
        <w:t xml:space="preserve"> </w:t>
      </w:r>
      <w:r w:rsidRPr="45E00344">
        <w:rPr>
          <w:rFonts w:ascii="Times New Roman" w:eastAsia="Times New Roman" w:hAnsi="Times New Roman" w:cs="Times New Roman"/>
          <w:sz w:val="24"/>
          <w:szCs w:val="24"/>
        </w:rPr>
        <w:t>gada novembri ar 2019.</w:t>
      </w:r>
      <w:r w:rsidR="0021623F" w:rsidRPr="45E00344">
        <w:rPr>
          <w:rFonts w:ascii="Times New Roman" w:eastAsia="Times New Roman" w:hAnsi="Times New Roman" w:cs="Times New Roman"/>
          <w:sz w:val="24"/>
          <w:szCs w:val="24"/>
        </w:rPr>
        <w:t xml:space="preserve"> </w:t>
      </w:r>
      <w:r w:rsidRPr="45E00344">
        <w:rPr>
          <w:rFonts w:ascii="Times New Roman" w:eastAsia="Times New Roman" w:hAnsi="Times New Roman" w:cs="Times New Roman"/>
          <w:sz w:val="24"/>
          <w:szCs w:val="24"/>
        </w:rPr>
        <w:t>gada decembri, ir 15 jauni zobārstniecības līgumi. Tādējādi ir izpildītas noteiktās ES saistības pa kompozīta materiāla plombu lietošanu zobārstniecībā no 2018.</w:t>
      </w:r>
      <w:r w:rsidR="0021623F" w:rsidRPr="45E00344">
        <w:rPr>
          <w:rFonts w:ascii="Times New Roman" w:eastAsia="Times New Roman" w:hAnsi="Times New Roman" w:cs="Times New Roman"/>
          <w:sz w:val="24"/>
          <w:szCs w:val="24"/>
        </w:rPr>
        <w:t xml:space="preserve"> </w:t>
      </w:r>
      <w:r w:rsidRPr="45E00344">
        <w:rPr>
          <w:rFonts w:ascii="Times New Roman" w:eastAsia="Times New Roman" w:hAnsi="Times New Roman" w:cs="Times New Roman"/>
          <w:sz w:val="24"/>
          <w:szCs w:val="24"/>
        </w:rPr>
        <w:t>gada un apstādināta līgumpartneru samazinājuma tendence. 2019.</w:t>
      </w:r>
      <w:r w:rsidR="0021623F" w:rsidRPr="45E00344">
        <w:rPr>
          <w:rFonts w:ascii="Times New Roman" w:eastAsia="Times New Roman" w:hAnsi="Times New Roman" w:cs="Times New Roman"/>
          <w:sz w:val="24"/>
          <w:szCs w:val="24"/>
        </w:rPr>
        <w:t xml:space="preserve"> </w:t>
      </w:r>
      <w:r w:rsidRPr="45E00344">
        <w:rPr>
          <w:rFonts w:ascii="Times New Roman" w:eastAsia="Times New Roman" w:hAnsi="Times New Roman" w:cs="Times New Roman"/>
          <w:sz w:val="24"/>
          <w:szCs w:val="24"/>
        </w:rPr>
        <w:t>gadā tika turpinātas iesāktās intervences, lai uzlabotu zobārstniecības pieejamību bērniem</w:t>
      </w:r>
      <w:r w:rsidR="00FE7B4D" w:rsidRPr="45E00344">
        <w:rPr>
          <w:rFonts w:ascii="Times New Roman" w:eastAsia="Times New Roman" w:hAnsi="Times New Roman" w:cs="Times New Roman"/>
          <w:sz w:val="24"/>
          <w:szCs w:val="24"/>
        </w:rPr>
        <w:t>.</w:t>
      </w:r>
    </w:p>
    <w:p w14:paraId="7EECECA8" w14:textId="77777777" w:rsidR="00A637FD" w:rsidRPr="00E43603" w:rsidRDefault="0001530B" w:rsidP="00146FEF">
      <w:pPr>
        <w:pStyle w:val="ListParagraph"/>
        <w:numPr>
          <w:ilvl w:val="0"/>
          <w:numId w:val="8"/>
        </w:numPr>
        <w:spacing w:after="120" w:line="240" w:lineRule="auto"/>
        <w:ind w:left="0" w:hanging="720"/>
        <w:contextualSpacing w:val="0"/>
        <w:jc w:val="both"/>
        <w:rPr>
          <w:rFonts w:ascii="Times New Roman" w:hAnsi="Times New Roman" w:cs="Times New Roman"/>
          <w:b/>
          <w:bCs/>
          <w:sz w:val="24"/>
          <w:szCs w:val="24"/>
        </w:rPr>
      </w:pPr>
      <w:r w:rsidRPr="45E00344">
        <w:rPr>
          <w:rFonts w:ascii="Times New Roman" w:hAnsi="Times New Roman" w:cs="Times New Roman"/>
          <w:sz w:val="24"/>
          <w:szCs w:val="24"/>
        </w:rPr>
        <w:t xml:space="preserve">Lai gan, salīdzinot ar iepriekšējo gadu, uz 2020. gada 1. janvāri ir samazinājies to valsts apmaksātu zobārstniecības pakalpojumu sniedzēju skaits, kur gaidīšanas rinda pārsniedz 30 dienas, tomēr atsevišķās pašvaldībās rinda uz zobārstniecības pakalpojumiem ir ļoti gara. Tā, piemēram, Liepājā rinda uz zobārstniecības pakalpojumiem ir 150 dienas. </w:t>
      </w:r>
    </w:p>
    <w:p w14:paraId="6B47EC26" w14:textId="45F146D1" w:rsidR="0001530B" w:rsidRPr="00E4613E" w:rsidRDefault="00403FB8" w:rsidP="001F03F7">
      <w:pPr>
        <w:pStyle w:val="ListParagraph"/>
        <w:numPr>
          <w:ilvl w:val="0"/>
          <w:numId w:val="8"/>
        </w:numPr>
        <w:spacing w:after="120" w:line="240" w:lineRule="auto"/>
        <w:ind w:left="0" w:hanging="720"/>
        <w:contextualSpacing w:val="0"/>
        <w:jc w:val="both"/>
        <w:rPr>
          <w:rFonts w:ascii="Times New Roman" w:hAnsi="Times New Roman" w:cs="Times New Roman"/>
          <w:b/>
          <w:bCs/>
          <w:sz w:val="24"/>
          <w:szCs w:val="24"/>
        </w:rPr>
      </w:pPr>
      <w:r w:rsidRPr="00E43603">
        <w:rPr>
          <w:rFonts w:ascii="Times New Roman" w:eastAsia="Times New Roman" w:hAnsi="Times New Roman" w:cs="Times New Roman"/>
          <w:sz w:val="24"/>
          <w:szCs w:val="24"/>
        </w:rPr>
        <w:t xml:space="preserve">Nozīmīga problēma </w:t>
      </w:r>
      <w:r w:rsidR="0001530B" w:rsidRPr="00E43603">
        <w:rPr>
          <w:rFonts w:ascii="Times New Roman" w:eastAsia="Times New Roman" w:hAnsi="Times New Roman" w:cs="Times New Roman"/>
          <w:sz w:val="24"/>
          <w:szCs w:val="24"/>
        </w:rPr>
        <w:t>iedzīvotājiem</w:t>
      </w:r>
      <w:r w:rsidRPr="00E43603">
        <w:rPr>
          <w:rFonts w:ascii="Times New Roman" w:eastAsia="Times New Roman" w:hAnsi="Times New Roman" w:cs="Times New Roman"/>
          <w:sz w:val="24"/>
          <w:szCs w:val="24"/>
        </w:rPr>
        <w:t xml:space="preserve"> </w:t>
      </w:r>
      <w:r w:rsidR="0001530B" w:rsidRPr="00E43603">
        <w:rPr>
          <w:rFonts w:ascii="Times New Roman" w:eastAsia="Times New Roman" w:hAnsi="Times New Roman" w:cs="Times New Roman"/>
          <w:sz w:val="24"/>
          <w:szCs w:val="24"/>
        </w:rPr>
        <w:t>ir</w:t>
      </w:r>
      <w:r w:rsidRPr="00E43603">
        <w:rPr>
          <w:rFonts w:ascii="Times New Roman" w:eastAsia="Times New Roman" w:hAnsi="Times New Roman" w:cs="Times New Roman"/>
          <w:sz w:val="24"/>
          <w:szCs w:val="24"/>
        </w:rPr>
        <w:t xml:space="preserve"> </w:t>
      </w:r>
      <w:r w:rsidR="0001530B" w:rsidRPr="00E43603">
        <w:rPr>
          <w:rFonts w:ascii="Times New Roman" w:eastAsia="Times New Roman" w:hAnsi="Times New Roman" w:cs="Times New Roman"/>
          <w:sz w:val="24"/>
          <w:szCs w:val="24"/>
        </w:rPr>
        <w:t>zobārstniecības pakalpojumu</w:t>
      </w:r>
      <w:r w:rsidRPr="00E43603">
        <w:rPr>
          <w:rFonts w:ascii="Times New Roman" w:eastAsia="Times New Roman" w:hAnsi="Times New Roman" w:cs="Times New Roman"/>
          <w:sz w:val="24"/>
          <w:szCs w:val="24"/>
        </w:rPr>
        <w:t xml:space="preserve"> pieejamība, ko uzrāda zobārstu apmeklējuma dati. Saskaņā ar 2019. gada datiem, 13,5% iedzīvotāju neapmeklēja zobārstu, kaut bija nepieciešams. No tiem 72,7% kā iemeslu </w:t>
      </w:r>
      <w:r w:rsidR="00732FB2" w:rsidRPr="45E00344">
        <w:rPr>
          <w:rFonts w:ascii="Times New Roman" w:eastAsia="Times New Roman" w:hAnsi="Times New Roman" w:cs="Times New Roman"/>
          <w:sz w:val="24"/>
          <w:szCs w:val="24"/>
        </w:rPr>
        <w:t xml:space="preserve">minējuši </w:t>
      </w:r>
      <w:r w:rsidRPr="00E43603">
        <w:rPr>
          <w:rFonts w:ascii="Times New Roman" w:eastAsia="Times New Roman" w:hAnsi="Times New Roman" w:cs="Times New Roman"/>
          <w:sz w:val="24"/>
          <w:szCs w:val="24"/>
        </w:rPr>
        <w:t>to, ka nevarēja atļauties. Zemāko ienākumu kvintiļu</w:t>
      </w:r>
      <w:r w:rsidR="00260053">
        <w:rPr>
          <w:rStyle w:val="FootnoteReference"/>
          <w:rFonts w:ascii="Times New Roman" w:eastAsia="Times New Roman" w:hAnsi="Times New Roman" w:cs="Times New Roman"/>
          <w:sz w:val="24"/>
          <w:szCs w:val="24"/>
        </w:rPr>
        <w:footnoteReference w:id="181"/>
      </w:r>
      <w:r w:rsidRPr="00E43603">
        <w:rPr>
          <w:rFonts w:ascii="Times New Roman" w:eastAsia="Times New Roman" w:hAnsi="Times New Roman" w:cs="Times New Roman"/>
          <w:sz w:val="24"/>
          <w:szCs w:val="24"/>
        </w:rPr>
        <w:t xml:space="preserve"> grupā šie dati ir daudz augstāki: attiecīgi 23,8% nav apmeklējuši zobārstu, no tiem atļauties to nevarēja 83,8%. Salīdzinot ar citām ES valstīm (vidēji ES 4,1%), Latvijā šis rādītājs ir visaugstākais (17,3% 2018. gadā).</w:t>
      </w:r>
      <w:r w:rsidRPr="00E43603">
        <w:rPr>
          <w:rStyle w:val="FootnoteReference"/>
          <w:rFonts w:ascii="Times New Roman" w:eastAsia="Times New Roman" w:hAnsi="Times New Roman" w:cs="Times New Roman"/>
          <w:sz w:val="24"/>
          <w:szCs w:val="24"/>
        </w:rPr>
        <w:footnoteReference w:id="182"/>
      </w:r>
    </w:p>
    <w:p w14:paraId="15D9625A" w14:textId="0E5C9540" w:rsidR="0001530B" w:rsidRDefault="0001530B" w:rsidP="00554CDA">
      <w:pPr>
        <w:pStyle w:val="Heading2"/>
        <w:spacing w:before="0" w:after="120" w:line="240" w:lineRule="auto"/>
        <w:ind w:left="0" w:hanging="567"/>
        <w:rPr>
          <w:rFonts w:eastAsia="Times New Roman"/>
        </w:rPr>
      </w:pPr>
      <w:bookmarkStart w:id="35" w:name="_Toc51152781"/>
      <w:r w:rsidRPr="4300618A">
        <w:rPr>
          <w:rFonts w:eastAsia="Times New Roman"/>
        </w:rPr>
        <w:t>Sekundārā ambulatorā veselības aprūpe</w:t>
      </w:r>
      <w:bookmarkEnd w:id="35"/>
    </w:p>
    <w:p w14:paraId="10D668CF" w14:textId="77777777" w:rsidR="0001530B" w:rsidRPr="0001530B" w:rsidRDefault="0001530B" w:rsidP="00554CDA">
      <w:pPr>
        <w:spacing w:after="120" w:line="240" w:lineRule="auto"/>
        <w:ind w:hanging="567"/>
      </w:pPr>
    </w:p>
    <w:p w14:paraId="1B50888C" w14:textId="4D24B151" w:rsidR="00A637FD" w:rsidRPr="001C3472" w:rsidRDefault="00403FB8" w:rsidP="00146FEF">
      <w:pPr>
        <w:pStyle w:val="ListParagraph"/>
        <w:numPr>
          <w:ilvl w:val="0"/>
          <w:numId w:val="8"/>
        </w:numPr>
        <w:spacing w:after="120" w:line="240" w:lineRule="auto"/>
        <w:ind w:left="0" w:hanging="720"/>
        <w:contextualSpacing w:val="0"/>
        <w:jc w:val="both"/>
        <w:rPr>
          <w:rFonts w:ascii="Times New Roman" w:eastAsia="Calibri" w:hAnsi="Times New Roman" w:cs="Times New Roman"/>
          <w:color w:val="000000" w:themeColor="text1"/>
          <w:sz w:val="24"/>
          <w:szCs w:val="24"/>
        </w:rPr>
      </w:pPr>
      <w:r w:rsidRPr="45E00344">
        <w:rPr>
          <w:rFonts w:ascii="Times New Roman" w:hAnsi="Times New Roman" w:cs="Times New Roman"/>
          <w:b/>
          <w:bCs/>
          <w:color w:val="000000" w:themeColor="text1"/>
          <w:sz w:val="24"/>
          <w:szCs w:val="24"/>
        </w:rPr>
        <w:t>Sekundāro ambulatoro veselības aprūpi</w:t>
      </w:r>
      <w:r w:rsidRPr="45E00344">
        <w:rPr>
          <w:rFonts w:ascii="Times New Roman" w:hAnsi="Times New Roman" w:cs="Times New Roman"/>
          <w:color w:val="000000" w:themeColor="text1"/>
          <w:sz w:val="24"/>
          <w:szCs w:val="24"/>
        </w:rPr>
        <w:t xml:space="preserve"> Latvijas iedzīvotāji var saņemt ambulatorajās un stacionārajās ārstniecības iestādēs. </w:t>
      </w:r>
      <w:r w:rsidR="004A0FF9" w:rsidRPr="45E00344">
        <w:rPr>
          <w:rFonts w:ascii="Times New Roman" w:hAnsi="Times New Roman" w:cs="Times New Roman"/>
          <w:color w:val="000000" w:themeColor="text1"/>
          <w:sz w:val="24"/>
          <w:szCs w:val="24"/>
        </w:rPr>
        <w:t xml:space="preserve">Sekundārās ambulatorās veselības aprūpes pakalpojumi ir: ārstu speciālistu sniegtie pakalpojumi, (konsultācijas, </w:t>
      </w:r>
      <w:r w:rsidR="00760F0F" w:rsidRPr="45E00344">
        <w:rPr>
          <w:rFonts w:ascii="Times New Roman" w:hAnsi="Times New Roman" w:cs="Times New Roman"/>
          <w:color w:val="000000" w:themeColor="text1"/>
          <w:sz w:val="24"/>
          <w:szCs w:val="24"/>
        </w:rPr>
        <w:t>diagnosti</w:t>
      </w:r>
      <w:r w:rsidR="00A82792" w:rsidRPr="45E00344">
        <w:rPr>
          <w:rFonts w:ascii="Times New Roman" w:hAnsi="Times New Roman" w:cs="Times New Roman"/>
          <w:color w:val="000000" w:themeColor="text1"/>
          <w:sz w:val="24"/>
          <w:szCs w:val="24"/>
        </w:rPr>
        <w:t>sk</w:t>
      </w:r>
      <w:r w:rsidR="00760F0F" w:rsidRPr="45E00344">
        <w:rPr>
          <w:rFonts w:ascii="Times New Roman" w:hAnsi="Times New Roman" w:cs="Times New Roman"/>
          <w:color w:val="000000" w:themeColor="text1"/>
          <w:sz w:val="24"/>
          <w:szCs w:val="24"/>
        </w:rPr>
        <w:t xml:space="preserve">ie </w:t>
      </w:r>
      <w:r w:rsidR="004A0FF9" w:rsidRPr="45E00344">
        <w:rPr>
          <w:rFonts w:ascii="Times New Roman" w:hAnsi="Times New Roman" w:cs="Times New Roman"/>
          <w:color w:val="000000" w:themeColor="text1"/>
          <w:sz w:val="24"/>
          <w:szCs w:val="24"/>
        </w:rPr>
        <w:t>izmeklējumi</w:t>
      </w:r>
      <w:r w:rsidR="00760F0F" w:rsidRPr="45E00344">
        <w:rPr>
          <w:rFonts w:ascii="Times New Roman" w:hAnsi="Times New Roman" w:cs="Times New Roman"/>
          <w:color w:val="000000" w:themeColor="text1"/>
          <w:sz w:val="24"/>
          <w:szCs w:val="24"/>
        </w:rPr>
        <w:t>, ārstnieciskās manip</w:t>
      </w:r>
      <w:r w:rsidR="1086A003" w:rsidRPr="45E00344">
        <w:rPr>
          <w:rFonts w:ascii="Times New Roman" w:hAnsi="Times New Roman" w:cs="Times New Roman"/>
          <w:color w:val="000000" w:themeColor="text1"/>
          <w:sz w:val="24"/>
          <w:szCs w:val="24"/>
        </w:rPr>
        <w:t>u</w:t>
      </w:r>
      <w:r w:rsidR="00760F0F" w:rsidRPr="45E00344">
        <w:rPr>
          <w:rFonts w:ascii="Times New Roman" w:hAnsi="Times New Roman" w:cs="Times New Roman"/>
          <w:color w:val="000000" w:themeColor="text1"/>
          <w:sz w:val="24"/>
          <w:szCs w:val="24"/>
        </w:rPr>
        <w:t xml:space="preserve">lācijas) </w:t>
      </w:r>
      <w:r w:rsidR="004A0FF9" w:rsidRPr="45E00344">
        <w:rPr>
          <w:rFonts w:ascii="Times New Roman" w:hAnsi="Times New Roman" w:cs="Times New Roman"/>
          <w:color w:val="000000" w:themeColor="text1"/>
          <w:sz w:val="24"/>
          <w:szCs w:val="24"/>
        </w:rPr>
        <w:t>dienas stacionāru pakalpojumi.</w:t>
      </w:r>
      <w:r w:rsidR="00A82792" w:rsidRPr="45E00344">
        <w:rPr>
          <w:rFonts w:ascii="Times New Roman" w:hAnsi="Times New Roman" w:cs="Times New Roman"/>
          <w:color w:val="000000" w:themeColor="text1"/>
          <w:sz w:val="24"/>
          <w:szCs w:val="24"/>
        </w:rPr>
        <w:t xml:space="preserve"> </w:t>
      </w:r>
      <w:r w:rsidR="00760F0F" w:rsidRPr="45E00344">
        <w:rPr>
          <w:rFonts w:ascii="Times New Roman" w:hAnsi="Times New Roman" w:cs="Times New Roman"/>
          <w:color w:val="000000" w:themeColor="text1"/>
          <w:sz w:val="24"/>
          <w:szCs w:val="24"/>
        </w:rPr>
        <w:t xml:space="preserve">Valsts apmaksātos sekundārās ambulatorās veselības aprūpes pakalpojumus pacients var saņemt ar ģimenes ārsta, </w:t>
      </w:r>
      <w:r w:rsidR="3FDB1EE2" w:rsidRPr="45E00344">
        <w:rPr>
          <w:rFonts w:ascii="Times New Roman" w:hAnsi="Times New Roman" w:cs="Times New Roman"/>
          <w:color w:val="000000" w:themeColor="text1"/>
          <w:sz w:val="24"/>
          <w:szCs w:val="24"/>
        </w:rPr>
        <w:t xml:space="preserve">ārsta </w:t>
      </w:r>
      <w:r w:rsidR="40E5E494" w:rsidRPr="45E00344">
        <w:rPr>
          <w:rFonts w:ascii="Times New Roman" w:hAnsi="Times New Roman" w:cs="Times New Roman"/>
          <w:color w:val="000000" w:themeColor="text1"/>
          <w:sz w:val="24"/>
          <w:szCs w:val="24"/>
        </w:rPr>
        <w:t xml:space="preserve">vai </w:t>
      </w:r>
      <w:r w:rsidR="00760F0F" w:rsidRPr="45E00344">
        <w:rPr>
          <w:rFonts w:ascii="Times New Roman" w:hAnsi="Times New Roman" w:cs="Times New Roman"/>
          <w:color w:val="000000" w:themeColor="text1"/>
          <w:sz w:val="24"/>
          <w:szCs w:val="24"/>
        </w:rPr>
        <w:t>speciālista nosūtījumu, vai arī pēc savas iniciatīvas, vēršoties pie tiešās pieejamības speciālistiem un veicot noteikto pacienta iemaksu.</w:t>
      </w:r>
    </w:p>
    <w:p w14:paraId="59039E33" w14:textId="5FA11AA4" w:rsidR="00AB5589" w:rsidRPr="008568D1" w:rsidRDefault="00AB5589"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color w:val="000000" w:themeColor="text1"/>
          <w:sz w:val="24"/>
          <w:szCs w:val="24"/>
        </w:rPr>
      </w:pPr>
      <w:r w:rsidRPr="45E00344">
        <w:rPr>
          <w:rFonts w:ascii="Times New Roman" w:hAnsi="Times New Roman" w:cs="Times New Roman"/>
          <w:color w:val="000000" w:themeColor="text1"/>
          <w:sz w:val="24"/>
          <w:szCs w:val="24"/>
        </w:rPr>
        <w:t>Sekundāros ambulatoros veselības aprūpes pakalpojumus sniedz individuālās ārstu prakses, ambulatorie centri un slimnīcu ambulatorās nodaļas</w:t>
      </w:r>
      <w:r w:rsidR="0FD886ED" w:rsidRPr="45E00344">
        <w:rPr>
          <w:rFonts w:ascii="Times New Roman" w:eastAsia="Times New Roman" w:hAnsi="Times New Roman" w:cs="Times New Roman"/>
          <w:color w:val="000000" w:themeColor="text1"/>
          <w:sz w:val="24"/>
          <w:szCs w:val="24"/>
        </w:rPr>
        <w:t>. 42% ambulatoro apmeklējumu 2019.gadā bijuši ambulatorajās iestādēs un pārējie 58</w:t>
      </w:r>
      <w:r w:rsidR="00CE6AB5" w:rsidRPr="45E00344">
        <w:rPr>
          <w:rFonts w:ascii="Times New Roman" w:eastAsia="Times New Roman" w:hAnsi="Times New Roman" w:cs="Times New Roman"/>
          <w:color w:val="000000" w:themeColor="text1"/>
          <w:sz w:val="24"/>
          <w:szCs w:val="24"/>
        </w:rPr>
        <w:t xml:space="preserve">% - </w:t>
      </w:r>
      <w:r w:rsidR="0FD886ED" w:rsidRPr="45E00344">
        <w:rPr>
          <w:rFonts w:ascii="Times New Roman" w:eastAsia="Times New Roman" w:hAnsi="Times New Roman" w:cs="Times New Roman"/>
          <w:color w:val="000000" w:themeColor="text1"/>
          <w:sz w:val="24"/>
          <w:szCs w:val="24"/>
        </w:rPr>
        <w:t>slimnīcu ambulatorajās nodaļās.</w:t>
      </w:r>
      <w:r w:rsidR="35A8B40B" w:rsidRPr="45E00344">
        <w:rPr>
          <w:rFonts w:ascii="Times New Roman" w:eastAsia="Times New Roman" w:hAnsi="Times New Roman" w:cs="Times New Roman"/>
          <w:color w:val="000000" w:themeColor="text1"/>
          <w:sz w:val="24"/>
          <w:szCs w:val="24"/>
        </w:rPr>
        <w:t xml:space="preserve"> </w:t>
      </w:r>
      <w:r w:rsidR="00E7691D" w:rsidRPr="45E00344">
        <w:rPr>
          <w:rFonts w:ascii="Times New Roman" w:hAnsi="Times New Roman" w:cs="Times New Roman"/>
          <w:color w:val="000000" w:themeColor="text1"/>
          <w:sz w:val="24"/>
          <w:szCs w:val="24"/>
        </w:rPr>
        <w:t>NVD</w:t>
      </w:r>
      <w:r w:rsidR="35A8B40B" w:rsidRPr="45E00344">
        <w:rPr>
          <w:rFonts w:ascii="Times New Roman" w:hAnsi="Times New Roman" w:cs="Times New Roman"/>
          <w:color w:val="000000" w:themeColor="text1"/>
          <w:sz w:val="24"/>
          <w:szCs w:val="24"/>
        </w:rPr>
        <w:t xml:space="preserve"> samaksas apmēru sekundārās ambulatorās veselības aprūpes pakalpojumu sniedzējiem nosaka pēc faktiski veikto izmeklējumu, aprūpes epizožu vai dienas stacionāra gultasdienu skait</w:t>
      </w:r>
      <w:r w:rsidR="0F839F57" w:rsidRPr="45E00344">
        <w:rPr>
          <w:rFonts w:ascii="Times New Roman" w:hAnsi="Times New Roman" w:cs="Times New Roman"/>
          <w:color w:val="000000" w:themeColor="text1"/>
          <w:sz w:val="24"/>
          <w:szCs w:val="24"/>
        </w:rPr>
        <w:t>a</w:t>
      </w:r>
      <w:r w:rsidR="35A8B40B" w:rsidRPr="45E00344">
        <w:rPr>
          <w:rFonts w:ascii="Times New Roman" w:hAnsi="Times New Roman" w:cs="Times New Roman"/>
          <w:color w:val="000000" w:themeColor="text1"/>
          <w:sz w:val="24"/>
          <w:szCs w:val="24"/>
        </w:rPr>
        <w:t xml:space="preserve"> pa veselības aprūpes pakalpojumu veidiem 12 mēnešu laikā (laikposmā no 1. septembra līdz 31. augustam)</w:t>
      </w:r>
      <w:r w:rsidR="199D026A" w:rsidRPr="45E00344">
        <w:rPr>
          <w:rFonts w:ascii="Times New Roman" w:hAnsi="Times New Roman" w:cs="Times New Roman"/>
          <w:color w:val="000000" w:themeColor="text1"/>
          <w:sz w:val="24"/>
          <w:szCs w:val="24"/>
        </w:rPr>
        <w:t xml:space="preserve">. </w:t>
      </w:r>
      <w:r w:rsidR="199D026A" w:rsidRPr="45E00344">
        <w:rPr>
          <w:rFonts w:ascii="Times New Roman" w:hAnsi="Times New Roman" w:cs="Times New Roman"/>
          <w:color w:val="000000" w:themeColor="text1"/>
          <w:sz w:val="24"/>
          <w:szCs w:val="24"/>
        </w:rPr>
        <w:lastRenderedPageBreak/>
        <w:t xml:space="preserve">Samaksas apmēru sekundārās ambulatorās veselības aprūpes pakalpojumu sniedzējiem </w:t>
      </w:r>
      <w:r w:rsidR="00E7691D" w:rsidRPr="45E00344">
        <w:rPr>
          <w:rFonts w:ascii="Times New Roman" w:hAnsi="Times New Roman" w:cs="Times New Roman"/>
          <w:color w:val="000000" w:themeColor="text1"/>
          <w:sz w:val="24"/>
          <w:szCs w:val="24"/>
        </w:rPr>
        <w:t>NVD</w:t>
      </w:r>
      <w:r w:rsidR="199D026A" w:rsidRPr="45E00344">
        <w:rPr>
          <w:rFonts w:ascii="Times New Roman" w:hAnsi="Times New Roman" w:cs="Times New Roman"/>
          <w:color w:val="000000" w:themeColor="text1"/>
          <w:sz w:val="24"/>
          <w:szCs w:val="24"/>
        </w:rPr>
        <w:t xml:space="preserve">, ievērojot plānošanā izmantojamos rādītājus, aprēķina </w:t>
      </w:r>
      <w:r w:rsidR="00312E98" w:rsidRPr="45E00344">
        <w:rPr>
          <w:rFonts w:ascii="Times New Roman" w:hAnsi="Times New Roman" w:cs="Times New Roman"/>
          <w:color w:val="000000" w:themeColor="text1"/>
          <w:sz w:val="24"/>
          <w:szCs w:val="24"/>
        </w:rPr>
        <w:t>noteiktā</w:t>
      </w:r>
      <w:r w:rsidR="199D026A" w:rsidRPr="45E00344">
        <w:rPr>
          <w:rFonts w:ascii="Times New Roman" w:hAnsi="Times New Roman" w:cs="Times New Roman"/>
          <w:color w:val="000000" w:themeColor="text1"/>
          <w:sz w:val="24"/>
          <w:szCs w:val="24"/>
        </w:rPr>
        <w:t xml:space="preserve"> kārtībā</w:t>
      </w:r>
      <w:r w:rsidR="00312E98" w:rsidRPr="45E00344">
        <w:rPr>
          <w:rFonts w:ascii="Times New Roman" w:hAnsi="Times New Roman" w:cs="Times New Roman"/>
          <w:color w:val="000000" w:themeColor="text1"/>
          <w:sz w:val="24"/>
          <w:szCs w:val="24"/>
        </w:rPr>
        <w:t>.</w:t>
      </w:r>
    </w:p>
    <w:p w14:paraId="6F566EC0" w14:textId="4D6CAAE3" w:rsidR="4300618A" w:rsidRPr="003A723E" w:rsidRDefault="00312E98" w:rsidP="00146FEF">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45E00344">
        <w:rPr>
          <w:rFonts w:ascii="Times New Roman" w:hAnsi="Times New Roman" w:cs="Times New Roman"/>
          <w:color w:val="000000" w:themeColor="text1"/>
          <w:sz w:val="24"/>
          <w:szCs w:val="24"/>
        </w:rPr>
        <w:t>N</w:t>
      </w:r>
      <w:r w:rsidR="199D026A" w:rsidRPr="45E00344">
        <w:rPr>
          <w:rFonts w:ascii="Times New Roman" w:hAnsi="Times New Roman" w:cs="Times New Roman"/>
          <w:color w:val="000000" w:themeColor="text1"/>
          <w:sz w:val="24"/>
          <w:szCs w:val="24"/>
        </w:rPr>
        <w:t xml:space="preserve">o valsts budžeta plānotās vidējās viena izmeklējuma, aprūpes epizodes ārstēšanas izmaksas pa veselības aprūpes pakalpojumu veidiem konkrētā ārstniecības iestādē atbilstoši </w:t>
      </w:r>
      <w:r w:rsidR="00E7691D" w:rsidRPr="45E00344">
        <w:rPr>
          <w:rFonts w:ascii="Times New Roman" w:hAnsi="Times New Roman" w:cs="Times New Roman"/>
          <w:color w:val="000000" w:themeColor="text1"/>
          <w:sz w:val="24"/>
          <w:szCs w:val="24"/>
        </w:rPr>
        <w:t>NVD</w:t>
      </w:r>
      <w:r w:rsidR="199D026A" w:rsidRPr="45E00344">
        <w:rPr>
          <w:rFonts w:ascii="Times New Roman" w:hAnsi="Times New Roman" w:cs="Times New Roman"/>
          <w:color w:val="000000" w:themeColor="text1"/>
          <w:sz w:val="24"/>
          <w:szCs w:val="24"/>
        </w:rPr>
        <w:t xml:space="preserve"> vadības informācijas sistēmas datiem par 12 mēnešiem (laikposmā no 1. septembra līdz 31. augustam)</w:t>
      </w:r>
      <w:r w:rsidRPr="45E00344">
        <w:rPr>
          <w:rFonts w:ascii="Times New Roman" w:hAnsi="Times New Roman" w:cs="Times New Roman"/>
          <w:color w:val="000000" w:themeColor="text1"/>
          <w:sz w:val="24"/>
          <w:szCs w:val="24"/>
        </w:rPr>
        <w:t>. A</w:t>
      </w:r>
      <w:r w:rsidR="199D026A" w:rsidRPr="45E00344">
        <w:rPr>
          <w:rFonts w:ascii="Times New Roman" w:hAnsi="Times New Roman" w:cs="Times New Roman"/>
          <w:color w:val="000000" w:themeColor="text1"/>
          <w:sz w:val="24"/>
          <w:szCs w:val="24"/>
        </w:rPr>
        <w:t xml:space="preserve">prēķina prognozējamās vidējās izmaksas pacienta līdzmaksājumu kompensācijai par personām, kas atbrīvotas no pacienta līdzmaksājuma, vienam izmeklējumam vai aprūpes epizodei veselības aprūpes pakalpojumu veidos katrai ārstniecības iestādei atbilstoši </w:t>
      </w:r>
      <w:r w:rsidR="00E7691D" w:rsidRPr="45E00344">
        <w:rPr>
          <w:rFonts w:ascii="Times New Roman" w:hAnsi="Times New Roman" w:cs="Times New Roman"/>
          <w:color w:val="000000" w:themeColor="text1"/>
          <w:sz w:val="24"/>
          <w:szCs w:val="24"/>
        </w:rPr>
        <w:t>NVD</w:t>
      </w:r>
      <w:r w:rsidR="199D026A" w:rsidRPr="45E00344">
        <w:rPr>
          <w:rFonts w:ascii="Times New Roman" w:hAnsi="Times New Roman" w:cs="Times New Roman"/>
          <w:color w:val="000000" w:themeColor="text1"/>
          <w:sz w:val="24"/>
          <w:szCs w:val="24"/>
        </w:rPr>
        <w:t xml:space="preserve"> vadības informācijas sistēmas datiem par 12 mēnešiem (laikposmā no 1. septembra līdz 31. augustam)</w:t>
      </w:r>
      <w:r w:rsidRPr="45E00344">
        <w:rPr>
          <w:rFonts w:ascii="Times New Roman" w:hAnsi="Times New Roman" w:cs="Times New Roman"/>
          <w:color w:val="000000" w:themeColor="text1"/>
          <w:sz w:val="24"/>
          <w:szCs w:val="24"/>
        </w:rPr>
        <w:t>. N</w:t>
      </w:r>
      <w:r w:rsidR="199D026A" w:rsidRPr="45E00344">
        <w:rPr>
          <w:rFonts w:ascii="Times New Roman" w:hAnsi="Times New Roman" w:cs="Times New Roman"/>
          <w:color w:val="000000" w:themeColor="text1"/>
          <w:sz w:val="24"/>
          <w:szCs w:val="24"/>
        </w:rPr>
        <w:t>o valsts budžeta plānotās vidējās viena izmeklējuma vai aprūpes epizodes ārstēšanas izmaksas reizina ar plānoto izmeklējumu vai epizožu skaitu</w:t>
      </w:r>
      <w:r w:rsidRPr="45E00344">
        <w:rPr>
          <w:rFonts w:ascii="Times New Roman" w:hAnsi="Times New Roman" w:cs="Times New Roman"/>
          <w:color w:val="000000" w:themeColor="text1"/>
          <w:sz w:val="24"/>
          <w:szCs w:val="24"/>
        </w:rPr>
        <w:t>. N</w:t>
      </w:r>
      <w:r w:rsidR="199D026A" w:rsidRPr="45E00344">
        <w:rPr>
          <w:rFonts w:ascii="Times New Roman" w:hAnsi="Times New Roman" w:cs="Times New Roman"/>
          <w:color w:val="000000" w:themeColor="text1"/>
          <w:sz w:val="24"/>
          <w:szCs w:val="24"/>
        </w:rPr>
        <w:t>osakot līguma apjomus, finansējumu prioritāri novirza IV vai V līmeņa stacionārajām ārstniecības iestādēm</w:t>
      </w:r>
      <w:r w:rsidRPr="45E00344">
        <w:rPr>
          <w:rFonts w:ascii="Times New Roman" w:hAnsi="Times New Roman" w:cs="Times New Roman"/>
          <w:color w:val="000000" w:themeColor="text1"/>
          <w:sz w:val="24"/>
          <w:szCs w:val="24"/>
        </w:rPr>
        <w:t>. J</w:t>
      </w:r>
      <w:r w:rsidR="199D026A" w:rsidRPr="45E00344">
        <w:rPr>
          <w:rFonts w:ascii="Times New Roman" w:hAnsi="Times New Roman" w:cs="Times New Roman"/>
          <w:color w:val="000000" w:themeColor="text1"/>
          <w:sz w:val="24"/>
          <w:szCs w:val="24"/>
        </w:rPr>
        <w:t>a kopējais finansējuma apmērs veselības aprūpei ir samazināts, plānoto apjomu samazina visos veselības aprūpes pakalpojumu veidos, izņemot finansējumu, kas paredzēts bērnu un grūtnieču, kā arī tādu personu ārstēšanai, kuras saņēmušas onkoloģijas, hematoloģijas un nieru aizstājterapijas pakalpojumus, kā arī konsultācijas saistībā ar nieru vai aknu transplantāciju, ķīmijterapijas, staru terapijas pakalpojumus vai metadona aizvietojošo terapiju.</w:t>
      </w:r>
    </w:p>
    <w:p w14:paraId="3CA1395C" w14:textId="1C042EF9" w:rsidR="00A637FD" w:rsidRPr="008568D1" w:rsidRDefault="00403FB8" w:rsidP="00146FEF">
      <w:pPr>
        <w:pStyle w:val="ListParagraph"/>
        <w:numPr>
          <w:ilvl w:val="0"/>
          <w:numId w:val="8"/>
        </w:numPr>
        <w:spacing w:after="120" w:line="240" w:lineRule="auto"/>
        <w:ind w:left="0" w:hanging="720"/>
        <w:contextualSpacing w:val="0"/>
        <w:jc w:val="both"/>
        <w:rPr>
          <w:rFonts w:ascii="Times New Roman" w:eastAsia="Calibri" w:hAnsi="Times New Roman" w:cs="Times New Roman"/>
          <w:color w:val="000000" w:themeColor="text1"/>
          <w:sz w:val="24"/>
          <w:szCs w:val="24"/>
        </w:rPr>
      </w:pPr>
      <w:r w:rsidRPr="45E00344">
        <w:rPr>
          <w:rFonts w:ascii="Times New Roman" w:hAnsi="Times New Roman" w:cs="Times New Roman"/>
          <w:color w:val="000000" w:themeColor="text1"/>
          <w:sz w:val="24"/>
          <w:szCs w:val="24"/>
        </w:rPr>
        <w:t xml:space="preserve">Sekundāro ambulatoro veselības aprūpi 2020. gadā sniedz </w:t>
      </w:r>
      <w:r w:rsidR="32DDA755" w:rsidRPr="45E00344">
        <w:rPr>
          <w:rFonts w:ascii="Times New Roman" w:hAnsi="Times New Roman" w:cs="Times New Roman"/>
          <w:color w:val="000000" w:themeColor="text1"/>
          <w:sz w:val="24"/>
          <w:szCs w:val="24"/>
        </w:rPr>
        <w:t>346</w:t>
      </w:r>
      <w:r w:rsidRPr="45E00344">
        <w:rPr>
          <w:rFonts w:ascii="Times New Roman" w:hAnsi="Times New Roman" w:cs="Times New Roman"/>
          <w:color w:val="000000" w:themeColor="text1"/>
          <w:sz w:val="24"/>
          <w:szCs w:val="24"/>
        </w:rPr>
        <w:t xml:space="preserve"> ārstniecības iestādes, ar kurām NVD bija noslēgts savstarpējs līgums par sekundāro ambulatoro veselības aprūpes pakalpojumu sniegšanu un apmaksu.</w:t>
      </w:r>
      <w:r w:rsidR="00760F0F" w:rsidRPr="45E00344">
        <w:rPr>
          <w:rFonts w:ascii="Times New Roman" w:eastAsia="Calibri" w:hAnsi="Times New Roman" w:cs="Times New Roman"/>
          <w:color w:val="000000" w:themeColor="text1"/>
          <w:sz w:val="24"/>
          <w:szCs w:val="24"/>
        </w:rPr>
        <w:t xml:space="preserve"> </w:t>
      </w:r>
    </w:p>
    <w:p w14:paraId="7FF05A30" w14:textId="77777777" w:rsidR="003F3329" w:rsidRDefault="00403FB8"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color w:val="000000" w:themeColor="text1"/>
          <w:sz w:val="24"/>
          <w:szCs w:val="24"/>
        </w:rPr>
      </w:pPr>
      <w:r w:rsidRPr="45E00344">
        <w:rPr>
          <w:rFonts w:ascii="Times New Roman" w:eastAsia="TTA20401A8t00" w:hAnsi="Times New Roman" w:cs="Times New Roman"/>
          <w:b/>
          <w:bCs/>
          <w:color w:val="000000" w:themeColor="text1"/>
          <w:sz w:val="24"/>
          <w:szCs w:val="24"/>
        </w:rPr>
        <w:t>Dienas stacionārā</w:t>
      </w:r>
      <w:r w:rsidRPr="45E00344">
        <w:rPr>
          <w:rFonts w:ascii="Times New Roman" w:eastAsia="TTA20401A8t00" w:hAnsi="Times New Roman" w:cs="Times New Roman"/>
          <w:color w:val="000000" w:themeColor="text1"/>
          <w:sz w:val="24"/>
          <w:szCs w:val="24"/>
        </w:rPr>
        <w:t xml:space="preserve"> pacients, kuram nav nepieciešama ārstniecības personu aprūpe un uzraudzība visu diennakti, var saņemt diagnostiskos un citus veselības aprūpes pakalpojumus. </w:t>
      </w:r>
      <w:r w:rsidR="1C1B9CBC" w:rsidRPr="45E00344">
        <w:rPr>
          <w:rFonts w:ascii="Times New Roman" w:eastAsia="Times New Roman" w:hAnsi="Times New Roman" w:cs="Times New Roman"/>
          <w:color w:val="000000" w:themeColor="text1"/>
          <w:sz w:val="24"/>
          <w:szCs w:val="24"/>
        </w:rPr>
        <w:t>Latvijā ir 20 dienas stacionāra veidi: Bērnu ķirurģija dienas stacionārā, Dienas stacionārs hronisko sāpju pacientu ārstēšanai, Gastrointestinālās endoskopijas dienas stacionārā, Ginekoloģija dienas stacionārā, Invazīvā kardioloģija dienas stacionārā, Nieru aizstājterapija, Invazīvā radioloģija dienas stacionārā, Ķirurģiskie pakalpojumi oftalmoloģijas dienas stacionārā, Ķīmijterapija un hematoloģija dienas stacionārā, Narkoloģisko slimnieku ārstēšana narkoloģiskā profila dienas stacionārā, Neiroloģisko un iekšķīgo slimību ārstēšana dienas stacionārā, Otolaringoloģija bērniem dienas stacionārā, Otolaringoloģija pieaugušajiem dienas stacionārā, Psihiatrisko slimnieku ārstēšana psihiatriskā profila dienas stacionārā, Rehabilitācija dienas stacionārā,</w:t>
      </w:r>
      <w:r w:rsidR="1C1B9CBC" w:rsidRPr="45E00344">
        <w:rPr>
          <w:rFonts w:ascii="Times New Roman" w:eastAsia="Calibri" w:hAnsi="Times New Roman" w:cs="Times New Roman"/>
          <w:sz w:val="24"/>
          <w:szCs w:val="24"/>
        </w:rPr>
        <w:t xml:space="preserve"> </w:t>
      </w:r>
      <w:r w:rsidR="1C1B9CBC" w:rsidRPr="45E00344">
        <w:rPr>
          <w:rFonts w:ascii="Times New Roman" w:eastAsia="Times New Roman" w:hAnsi="Times New Roman" w:cs="Times New Roman"/>
          <w:color w:val="000000" w:themeColor="text1"/>
          <w:sz w:val="24"/>
          <w:szCs w:val="24"/>
        </w:rPr>
        <w:t>Staru terapija dienas stacionārā,  Traumatoloģija, ortopēdija, rokas un rekonstruktīvā mikroķirurģija, plastiskā ķirurģija dienas stacionārā, Uroloģija dienas stacionārā, Vispārējie ķirurģiskie pakalpojumi dienas stacionārā un Robotizēta stereotaktiskā radioķirurģija.</w:t>
      </w:r>
    </w:p>
    <w:p w14:paraId="2AAAA11F" w14:textId="54369172" w:rsidR="00DE5C74" w:rsidRPr="002410E3" w:rsidRDefault="035A66E5"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color w:val="000000" w:themeColor="text1"/>
          <w:sz w:val="24"/>
          <w:szCs w:val="24"/>
        </w:rPr>
      </w:pPr>
      <w:r w:rsidRPr="003F3329">
        <w:rPr>
          <w:rFonts w:ascii="Times New Roman" w:eastAsia="Times New Roman" w:hAnsi="Times New Roman" w:cs="Times New Roman"/>
          <w:sz w:val="24"/>
          <w:szCs w:val="24"/>
        </w:rPr>
        <w:t xml:space="preserve">Sekundārā ambulatorā veselības aprūpe sastāv no “nekvotētajiem” un no “kvotētajiem” pakalpojumiem. Pie “nekvotētajiem” pakalpojuma veidiem ietilpst tādi pakalpojumi, kā piemēram, profilaktiskie izmeklējumi (t.sk. skrīnings), nieru aizstājterapija, mammogrāfija, “zaļā koridora“ izmeklējumi u.c. Atsevišķa “nekvotēto” pakalpojumu sadaļa ir tāmes maksājumi (kabinetu pakalpojumi). </w:t>
      </w:r>
      <w:r w:rsidR="00A92631" w:rsidRPr="003F3329">
        <w:rPr>
          <w:rFonts w:ascii="Times New Roman" w:hAnsi="Times New Roman" w:cs="Times New Roman"/>
          <w:sz w:val="24"/>
          <w:szCs w:val="24"/>
        </w:rPr>
        <w:t xml:space="preserve">Sekundārā ambulatorā veselības aprūpe ir balstīta uz ikgadēju “kvotu” sistēmu, </w:t>
      </w:r>
      <w:r w:rsidR="006F183C" w:rsidRPr="006F183C">
        <w:rPr>
          <w:rFonts w:ascii="Times New Roman" w:hAnsi="Times New Roman" w:cs="Times New Roman"/>
          <w:sz w:val="24"/>
          <w:szCs w:val="24"/>
        </w:rPr>
        <w:t xml:space="preserve">kas ir veidota, pamatojoties uz piešķirto ierobežoto ikgadējo finansējumu veselības aprūpei un ir rīks tās plānošanai. Taču </w:t>
      </w:r>
      <w:r w:rsidR="00A92631" w:rsidRPr="003F3329">
        <w:rPr>
          <w:rFonts w:ascii="Times New Roman" w:hAnsi="Times New Roman" w:cs="Times New Roman"/>
          <w:sz w:val="24"/>
          <w:szCs w:val="24"/>
        </w:rPr>
        <w:t xml:space="preserve">Latvijas iedzīvotājiem </w:t>
      </w:r>
      <w:r w:rsidR="006F183C">
        <w:rPr>
          <w:rFonts w:ascii="Times New Roman" w:hAnsi="Times New Roman" w:cs="Times New Roman"/>
          <w:sz w:val="24"/>
          <w:szCs w:val="24"/>
        </w:rPr>
        <w:t xml:space="preserve">tas </w:t>
      </w:r>
      <w:r w:rsidR="00A92631" w:rsidRPr="003F3329">
        <w:rPr>
          <w:rFonts w:ascii="Times New Roman" w:hAnsi="Times New Roman" w:cs="Times New Roman"/>
          <w:sz w:val="24"/>
          <w:szCs w:val="24"/>
        </w:rPr>
        <w:t>ir papildu šķērslis, lai saņemtu nepieciešamo veselības aprūpi. Pakalpojumu pieejamībai ir cikliskas mainības raksturs, kas sakrīt ar “kvotu” izmaiņām, kā rezultātā pacienti nesaņem veselības aprūpi tad, kad tā viņiem ir nepieciešama. Lai izvairītos no ilgas gaidīšanas, daudzi cilvēki izvēlas veikt tiešos maksājumus.</w:t>
      </w:r>
      <w:r w:rsidR="00A92631" w:rsidRPr="008568D1">
        <w:rPr>
          <w:rStyle w:val="FootnoteReference"/>
          <w:rFonts w:ascii="Times New Roman" w:hAnsi="Times New Roman" w:cs="Times New Roman"/>
          <w:sz w:val="24"/>
          <w:szCs w:val="24"/>
        </w:rPr>
        <w:footnoteReference w:id="183"/>
      </w:r>
      <w:r w:rsidR="00A92631" w:rsidRPr="003F3329">
        <w:rPr>
          <w:rFonts w:ascii="Times New Roman" w:hAnsi="Times New Roman" w:cs="Times New Roman"/>
          <w:sz w:val="24"/>
          <w:szCs w:val="24"/>
        </w:rPr>
        <w:t xml:space="preserve"> “Kvotu” sistēmas ierobežojumi pakalpojumiem rada garas rindas, liek šķēršļus piekļuvei un palielina personīgos maksājumus tiem, kas var atļauties maksāt par privāto veselība </w:t>
      </w:r>
      <w:r w:rsidR="00A92631" w:rsidRPr="003F3329">
        <w:rPr>
          <w:rFonts w:ascii="Times New Roman" w:hAnsi="Times New Roman" w:cs="Times New Roman"/>
          <w:sz w:val="24"/>
          <w:szCs w:val="24"/>
        </w:rPr>
        <w:lastRenderedPageBreak/>
        <w:t>aprūpi.</w:t>
      </w:r>
      <w:r w:rsidR="00A92631" w:rsidRPr="008568D1">
        <w:rPr>
          <w:rStyle w:val="FootnoteReference"/>
          <w:rFonts w:ascii="Times New Roman" w:hAnsi="Times New Roman" w:cs="Times New Roman"/>
          <w:sz w:val="24"/>
          <w:szCs w:val="24"/>
        </w:rPr>
        <w:footnoteReference w:id="184"/>
      </w:r>
      <w:r w:rsidR="00A92631" w:rsidRPr="003F3329">
        <w:rPr>
          <w:rFonts w:ascii="Times New Roman" w:hAnsi="Times New Roman" w:cs="Times New Roman"/>
          <w:sz w:val="24"/>
          <w:szCs w:val="24"/>
        </w:rPr>
        <w:t xml:space="preserve"> Vienlaikus ierobežojumus saņemt veselības aprūpes pakalpojumus nosaka arī “kvotu” neizpilde, ko veicina, piemēram, speciālistu trūkums ārstniecības iestādē.</w:t>
      </w:r>
      <w:r w:rsidR="0D4B7B61" w:rsidRPr="003F3329">
        <w:rPr>
          <w:rFonts w:ascii="Times New Roman" w:hAnsi="Times New Roman" w:cs="Times New Roman"/>
          <w:sz w:val="24"/>
          <w:szCs w:val="24"/>
        </w:rPr>
        <w:t xml:space="preserve"> Uz 2020.</w:t>
      </w:r>
      <w:r w:rsidR="00E5102C" w:rsidRPr="003F3329">
        <w:rPr>
          <w:rFonts w:ascii="Times New Roman" w:hAnsi="Times New Roman" w:cs="Times New Roman"/>
          <w:sz w:val="24"/>
          <w:szCs w:val="24"/>
        </w:rPr>
        <w:t xml:space="preserve"> </w:t>
      </w:r>
      <w:r w:rsidR="0D4B7B61" w:rsidRPr="003F3329">
        <w:rPr>
          <w:rFonts w:ascii="Times New Roman" w:hAnsi="Times New Roman" w:cs="Times New Roman"/>
          <w:sz w:val="24"/>
          <w:szCs w:val="24"/>
        </w:rPr>
        <w:t>gada 1.</w:t>
      </w:r>
      <w:r w:rsidR="00E5102C" w:rsidRPr="003F3329">
        <w:rPr>
          <w:rFonts w:ascii="Times New Roman" w:hAnsi="Times New Roman" w:cs="Times New Roman"/>
          <w:sz w:val="24"/>
          <w:szCs w:val="24"/>
        </w:rPr>
        <w:t xml:space="preserve"> </w:t>
      </w:r>
      <w:r w:rsidR="0D4B7B61" w:rsidRPr="003F3329">
        <w:rPr>
          <w:rFonts w:ascii="Times New Roman" w:hAnsi="Times New Roman" w:cs="Times New Roman"/>
          <w:sz w:val="24"/>
          <w:szCs w:val="24"/>
        </w:rPr>
        <w:t xml:space="preserve">jūliju </w:t>
      </w:r>
      <w:r w:rsidR="7103CEFA" w:rsidRPr="003F3329">
        <w:rPr>
          <w:rFonts w:ascii="Times New Roman" w:hAnsi="Times New Roman" w:cs="Times New Roman"/>
          <w:sz w:val="24"/>
          <w:szCs w:val="24"/>
        </w:rPr>
        <w:t xml:space="preserve">dienas stacionārā </w:t>
      </w:r>
      <w:r w:rsidR="09AFEF26" w:rsidRPr="003F3329">
        <w:rPr>
          <w:rFonts w:ascii="Times New Roman" w:hAnsi="Times New Roman" w:cs="Times New Roman"/>
          <w:sz w:val="24"/>
          <w:szCs w:val="24"/>
        </w:rPr>
        <w:t>gaidīšanas</w:t>
      </w:r>
      <w:r w:rsidR="0D4B7B61" w:rsidRPr="003F3329">
        <w:rPr>
          <w:rFonts w:ascii="Times New Roman" w:hAnsi="Times New Roman" w:cs="Times New Roman"/>
          <w:sz w:val="24"/>
          <w:szCs w:val="24"/>
        </w:rPr>
        <w:t xml:space="preserve"> rindas</w:t>
      </w:r>
      <w:r w:rsidR="3C0203A7" w:rsidRPr="003F3329">
        <w:rPr>
          <w:rFonts w:ascii="Times New Roman" w:hAnsi="Times New Roman" w:cs="Times New Roman"/>
          <w:sz w:val="24"/>
          <w:szCs w:val="24"/>
        </w:rPr>
        <w:t>, kas pārsniedz</w:t>
      </w:r>
      <w:r w:rsidR="47C209E6" w:rsidRPr="003F3329">
        <w:rPr>
          <w:rFonts w:ascii="Times New Roman" w:hAnsi="Times New Roman" w:cs="Times New Roman"/>
          <w:sz w:val="24"/>
          <w:szCs w:val="24"/>
        </w:rPr>
        <w:t xml:space="preserve"> 30 dien</w:t>
      </w:r>
      <w:r w:rsidR="32855D2A" w:rsidRPr="003F3329">
        <w:rPr>
          <w:rFonts w:ascii="Times New Roman" w:hAnsi="Times New Roman" w:cs="Times New Roman"/>
          <w:sz w:val="24"/>
          <w:szCs w:val="24"/>
        </w:rPr>
        <w:t>as</w:t>
      </w:r>
      <w:r w:rsidR="0D4B7B61" w:rsidRPr="003F3329">
        <w:rPr>
          <w:rFonts w:ascii="Times New Roman" w:hAnsi="Times New Roman" w:cs="Times New Roman"/>
          <w:sz w:val="24"/>
          <w:szCs w:val="24"/>
        </w:rPr>
        <w:t xml:space="preserve"> ir</w:t>
      </w:r>
      <w:r w:rsidR="07ED485E" w:rsidRPr="003F3329">
        <w:rPr>
          <w:rFonts w:ascii="Times New Roman" w:hAnsi="Times New Roman" w:cs="Times New Roman"/>
          <w:sz w:val="24"/>
          <w:szCs w:val="24"/>
        </w:rPr>
        <w:t xml:space="preserve"> tādos</w:t>
      </w:r>
      <w:r w:rsidR="0D4B7B61" w:rsidRPr="003F3329">
        <w:rPr>
          <w:rFonts w:ascii="Times New Roman" w:hAnsi="Times New Roman" w:cs="Times New Roman"/>
          <w:sz w:val="24"/>
          <w:szCs w:val="24"/>
        </w:rPr>
        <w:t xml:space="preserve"> </w:t>
      </w:r>
      <w:r w:rsidR="68247885" w:rsidRPr="003F3329">
        <w:rPr>
          <w:rFonts w:ascii="Times New Roman" w:hAnsi="Times New Roman" w:cs="Times New Roman"/>
          <w:sz w:val="24"/>
          <w:szCs w:val="24"/>
        </w:rPr>
        <w:t>pakalpojum</w:t>
      </w:r>
      <w:r w:rsidR="1A2618E4" w:rsidRPr="003F3329">
        <w:rPr>
          <w:rFonts w:ascii="Times New Roman" w:hAnsi="Times New Roman" w:cs="Times New Roman"/>
          <w:sz w:val="24"/>
          <w:szCs w:val="24"/>
        </w:rPr>
        <w:t>u veidos kā</w:t>
      </w:r>
      <w:r w:rsidR="68247885" w:rsidRPr="003F3329">
        <w:rPr>
          <w:rFonts w:ascii="Times New Roman" w:hAnsi="Times New Roman" w:cs="Times New Roman"/>
          <w:sz w:val="24"/>
          <w:szCs w:val="24"/>
        </w:rPr>
        <w:t xml:space="preserve"> K</w:t>
      </w:r>
      <w:r w:rsidR="0D4B7B61" w:rsidRPr="003F3329">
        <w:rPr>
          <w:rFonts w:ascii="Times New Roman" w:hAnsi="Times New Roman" w:cs="Times New Roman"/>
          <w:sz w:val="24"/>
          <w:szCs w:val="24"/>
        </w:rPr>
        <w:t>oron</w:t>
      </w:r>
      <w:r w:rsidR="7745D053" w:rsidRPr="003F3329">
        <w:rPr>
          <w:rFonts w:ascii="Times New Roman" w:hAnsi="Times New Roman" w:cs="Times New Roman"/>
          <w:sz w:val="24"/>
          <w:szCs w:val="24"/>
        </w:rPr>
        <w:t>a</w:t>
      </w:r>
      <w:r w:rsidR="00E5785C" w:rsidRPr="45E00344">
        <w:rPr>
          <w:rFonts w:ascii="Times New Roman" w:hAnsi="Times New Roman" w:cs="Times New Roman"/>
          <w:sz w:val="24"/>
          <w:szCs w:val="24"/>
        </w:rPr>
        <w:t>ro</w:t>
      </w:r>
      <w:r w:rsidR="7745D053" w:rsidRPr="003F3329">
        <w:rPr>
          <w:rFonts w:ascii="Times New Roman" w:hAnsi="Times New Roman" w:cs="Times New Roman"/>
          <w:sz w:val="24"/>
          <w:szCs w:val="24"/>
        </w:rPr>
        <w:t>grāfij</w:t>
      </w:r>
      <w:r w:rsidR="03053AA7" w:rsidRPr="003F3329">
        <w:rPr>
          <w:rFonts w:ascii="Times New Roman" w:hAnsi="Times New Roman" w:cs="Times New Roman"/>
          <w:sz w:val="24"/>
          <w:szCs w:val="24"/>
        </w:rPr>
        <w:t>a</w:t>
      </w:r>
      <w:r w:rsidR="7745D053" w:rsidRPr="003F3329">
        <w:rPr>
          <w:rFonts w:ascii="Times New Roman" w:hAnsi="Times New Roman" w:cs="Times New Roman"/>
          <w:sz w:val="24"/>
          <w:szCs w:val="24"/>
        </w:rPr>
        <w:t>, Koronārā angioplastija, Oftalmoloģija dienas stacionārā un Invazīvā radioloģija.</w:t>
      </w:r>
      <w:r w:rsidR="5D5D096F" w:rsidRPr="003F3329">
        <w:rPr>
          <w:rFonts w:ascii="Times New Roman" w:hAnsi="Times New Roman" w:cs="Times New Roman"/>
          <w:sz w:val="24"/>
          <w:szCs w:val="24"/>
        </w:rPr>
        <w:t xml:space="preserve"> Savukārt</w:t>
      </w:r>
      <w:r w:rsidR="57B0C75A" w:rsidRPr="003F3329">
        <w:rPr>
          <w:rFonts w:ascii="Times New Roman" w:hAnsi="Times New Roman" w:cs="Times New Roman"/>
          <w:sz w:val="24"/>
          <w:szCs w:val="24"/>
        </w:rPr>
        <w:t xml:space="preserve"> rindas pie speciālistiem ir </w:t>
      </w:r>
      <w:r w:rsidR="57B0C75A" w:rsidRPr="002410E3">
        <w:rPr>
          <w:rFonts w:ascii="Times New Roman" w:hAnsi="Times New Roman" w:cs="Times New Roman"/>
          <w:sz w:val="24"/>
          <w:szCs w:val="24"/>
        </w:rPr>
        <w:t xml:space="preserve">pakalpojuma veidos kā </w:t>
      </w:r>
      <w:r w:rsidR="78FE12AD" w:rsidRPr="002410E3">
        <w:rPr>
          <w:rFonts w:ascii="Times New Roman" w:hAnsi="Times New Roman" w:cs="Times New Roman"/>
          <w:sz w:val="24"/>
          <w:szCs w:val="24"/>
        </w:rPr>
        <w:t>Ģenētiķis, Flebologs, Hematologs, Asinsvadu ķirurg</w:t>
      </w:r>
      <w:r w:rsidR="45CB3502" w:rsidRPr="002410E3">
        <w:rPr>
          <w:rFonts w:ascii="Times New Roman" w:hAnsi="Times New Roman" w:cs="Times New Roman"/>
          <w:sz w:val="24"/>
          <w:szCs w:val="24"/>
        </w:rPr>
        <w:t>s, Gastroent</w:t>
      </w:r>
      <w:r w:rsidR="00E5785C" w:rsidRPr="45E00344">
        <w:rPr>
          <w:rFonts w:ascii="Times New Roman" w:hAnsi="Times New Roman" w:cs="Times New Roman"/>
          <w:sz w:val="24"/>
          <w:szCs w:val="24"/>
        </w:rPr>
        <w:t>e</w:t>
      </w:r>
      <w:r w:rsidR="45CB3502" w:rsidRPr="002410E3">
        <w:rPr>
          <w:rFonts w:ascii="Times New Roman" w:hAnsi="Times New Roman" w:cs="Times New Roman"/>
          <w:sz w:val="24"/>
          <w:szCs w:val="24"/>
        </w:rPr>
        <w:t>rologs, Algologs, Endokrinologs, Rokas ķirurgs u.c.</w:t>
      </w:r>
      <w:r w:rsidR="451EF933" w:rsidRPr="002410E3">
        <w:rPr>
          <w:rFonts w:ascii="Times New Roman" w:hAnsi="Times New Roman" w:cs="Times New Roman"/>
          <w:sz w:val="24"/>
          <w:szCs w:val="24"/>
        </w:rPr>
        <w:t xml:space="preserve"> </w:t>
      </w:r>
      <w:r w:rsidR="206F611A" w:rsidRPr="002410E3">
        <w:rPr>
          <w:rFonts w:ascii="Times New Roman" w:hAnsi="Times New Roman" w:cs="Times New Roman"/>
          <w:sz w:val="24"/>
          <w:szCs w:val="24"/>
        </w:rPr>
        <w:t xml:space="preserve"> Garākās gaidīšanas rindas izmeklējumos ir uz Neirogrāfij</w:t>
      </w:r>
      <w:r w:rsidR="42BE1CF5" w:rsidRPr="002410E3">
        <w:rPr>
          <w:rFonts w:ascii="Times New Roman" w:hAnsi="Times New Roman" w:cs="Times New Roman"/>
          <w:sz w:val="24"/>
          <w:szCs w:val="24"/>
        </w:rPr>
        <w:t>u</w:t>
      </w:r>
      <w:r w:rsidR="206F611A" w:rsidRPr="002410E3">
        <w:rPr>
          <w:rFonts w:ascii="Times New Roman" w:hAnsi="Times New Roman" w:cs="Times New Roman"/>
          <w:sz w:val="24"/>
          <w:szCs w:val="24"/>
        </w:rPr>
        <w:t xml:space="preserve">, Magnētisko rezonansi, </w:t>
      </w:r>
      <w:r w:rsidR="39E2D614" w:rsidRPr="002410E3">
        <w:rPr>
          <w:rFonts w:ascii="Times New Roman" w:hAnsi="Times New Roman" w:cs="Times New Roman"/>
          <w:sz w:val="24"/>
          <w:szCs w:val="24"/>
        </w:rPr>
        <w:t>Ehokardiogrāfiju, Angiogrāfiju, Doplerogrāfiju, Ultraso</w:t>
      </w:r>
      <w:r w:rsidR="37A31F81" w:rsidRPr="002410E3">
        <w:rPr>
          <w:rFonts w:ascii="Times New Roman" w:hAnsi="Times New Roman" w:cs="Times New Roman"/>
          <w:sz w:val="24"/>
          <w:szCs w:val="24"/>
        </w:rPr>
        <w:t>nogrāfiju u.c.</w:t>
      </w:r>
    </w:p>
    <w:p w14:paraId="6DF344DB" w14:textId="00ED11E8" w:rsidR="00DE5C74" w:rsidRPr="002410E3" w:rsidRDefault="00A82792" w:rsidP="00146FEF">
      <w:pPr>
        <w:pStyle w:val="ListParagraph"/>
        <w:numPr>
          <w:ilvl w:val="0"/>
          <w:numId w:val="8"/>
        </w:numPr>
        <w:spacing w:after="120" w:line="240" w:lineRule="auto"/>
        <w:ind w:left="0" w:hanging="720"/>
        <w:contextualSpacing w:val="0"/>
        <w:jc w:val="both"/>
        <w:rPr>
          <w:rFonts w:ascii="Times New Roman" w:eastAsia="Calibri" w:hAnsi="Times New Roman" w:cs="Times New Roman"/>
          <w:color w:val="000000" w:themeColor="text1"/>
          <w:sz w:val="24"/>
          <w:szCs w:val="24"/>
        </w:rPr>
      </w:pPr>
      <w:r w:rsidRPr="002410E3">
        <w:rPr>
          <w:rFonts w:ascii="Times New Roman" w:eastAsia="Calibri" w:hAnsi="Times New Roman" w:cs="Times New Roman"/>
          <w:sz w:val="24"/>
          <w:szCs w:val="24"/>
        </w:rPr>
        <w:t>Lai uzlabotu ambulatoros veselības aprūpes pakalpojumu pieejamību visā Latvijas teritorijā atbilstoši iedzīvotāju daudzumam</w:t>
      </w:r>
      <w:r w:rsidR="00DE5C74" w:rsidRPr="002410E3">
        <w:rPr>
          <w:rFonts w:ascii="Times New Roman" w:eastAsia="Calibri" w:hAnsi="Times New Roman" w:cs="Times New Roman"/>
          <w:sz w:val="24"/>
          <w:szCs w:val="24"/>
        </w:rPr>
        <w:t>,</w:t>
      </w:r>
      <w:r w:rsidR="00DE5C74" w:rsidRPr="002410E3">
        <w:rPr>
          <w:rFonts w:ascii="Times New Roman" w:hAnsi="Times New Roman" w:cs="Times New Roman"/>
          <w:sz w:val="24"/>
          <w:szCs w:val="24"/>
        </w:rPr>
        <w:t xml:space="preserve"> paaugstinātu veselības aprūpei piešķirtā finansējuma izlietojuma efektivitāti, uzlabotu pakalpojumu kvalitāti un palielinātu konkurenci starp veselības aprūpes pakalpojumu sniedzējiem,</w:t>
      </w:r>
      <w:r w:rsidRPr="002410E3">
        <w:rPr>
          <w:rFonts w:ascii="Times New Roman" w:eastAsia="Calibri" w:hAnsi="Times New Roman" w:cs="Times New Roman"/>
          <w:sz w:val="24"/>
          <w:szCs w:val="24"/>
        </w:rPr>
        <w:t xml:space="preserve"> </w:t>
      </w:r>
      <w:r w:rsidR="00EF288B" w:rsidRPr="002410E3">
        <w:rPr>
          <w:rFonts w:ascii="Times New Roman" w:eastAsia="Calibri" w:hAnsi="Times New Roman" w:cs="Times New Roman"/>
          <w:sz w:val="24"/>
          <w:szCs w:val="24"/>
        </w:rPr>
        <w:t>NVD</w:t>
      </w:r>
      <w:r w:rsidRPr="002410E3">
        <w:rPr>
          <w:rFonts w:ascii="Times New Roman" w:eastAsia="Calibri" w:hAnsi="Times New Roman" w:cs="Times New Roman"/>
          <w:sz w:val="24"/>
          <w:szCs w:val="24"/>
        </w:rPr>
        <w:t xml:space="preserve"> </w:t>
      </w:r>
      <w:r w:rsidR="00DE5C74" w:rsidRPr="002410E3">
        <w:rPr>
          <w:rFonts w:ascii="Times New Roman" w:hAnsi="Times New Roman" w:cs="Times New Roman"/>
          <w:sz w:val="24"/>
          <w:szCs w:val="24"/>
        </w:rPr>
        <w:t xml:space="preserve">kopš 2017. gada īsteno </w:t>
      </w:r>
      <w:r w:rsidR="00DE5C74" w:rsidRPr="002410E3">
        <w:rPr>
          <w:rFonts w:ascii="Times New Roman" w:hAnsi="Times New Roman" w:cs="Times New Roman"/>
          <w:b/>
          <w:bCs/>
          <w:sz w:val="24"/>
          <w:szCs w:val="24"/>
        </w:rPr>
        <w:t>stratēģisko pakalpojumu sniedzēju atlasi</w:t>
      </w:r>
      <w:r w:rsidR="00DE5C74" w:rsidRPr="002410E3">
        <w:rPr>
          <w:rFonts w:ascii="Times New Roman" w:hAnsi="Times New Roman" w:cs="Times New Roman"/>
          <w:sz w:val="24"/>
          <w:szCs w:val="24"/>
        </w:rPr>
        <w:t xml:space="preserve"> šādās </w:t>
      </w:r>
      <w:r w:rsidR="00DE5C74" w:rsidRPr="002410E3">
        <w:rPr>
          <w:rFonts w:ascii="Times New Roman" w:hAnsi="Times New Roman" w:cs="Times New Roman"/>
          <w:b/>
          <w:bCs/>
          <w:sz w:val="24"/>
          <w:szCs w:val="24"/>
        </w:rPr>
        <w:t>ambulatoro veselības aprūpes pakalpojumu grupās</w:t>
      </w:r>
      <w:r w:rsidR="00DE5C74" w:rsidRPr="002410E3">
        <w:rPr>
          <w:rFonts w:ascii="Times New Roman" w:hAnsi="Times New Roman" w:cs="Times New Roman"/>
          <w:sz w:val="24"/>
          <w:szCs w:val="24"/>
        </w:rPr>
        <w:t>: ambulatorā mamogrāfija, medicīniskā apaugļošana, stacionārā ārstniecības iestādē plānveidā veicamā onkoloģiskā ārstēšana un pozitronu emisijas tomogrāfija ar datortomogrāfiju.</w:t>
      </w:r>
      <w:r w:rsidR="00DE5C74" w:rsidRPr="002410E3">
        <w:rPr>
          <w:rStyle w:val="FootnoteReference"/>
          <w:rFonts w:ascii="Times New Roman" w:hAnsi="Times New Roman" w:cs="Times New Roman"/>
          <w:sz w:val="24"/>
          <w:szCs w:val="24"/>
        </w:rPr>
        <w:footnoteReference w:id="185"/>
      </w:r>
      <w:r w:rsidR="00DE5C74" w:rsidRPr="002410E3">
        <w:rPr>
          <w:rFonts w:ascii="Times New Roman" w:eastAsia="Calibri" w:hAnsi="Times New Roman" w:cs="Times New Roman"/>
          <w:sz w:val="24"/>
          <w:szCs w:val="24"/>
        </w:rPr>
        <w:t xml:space="preserve"> </w:t>
      </w:r>
      <w:r w:rsidR="00EF288B" w:rsidRPr="002410E3">
        <w:rPr>
          <w:rFonts w:ascii="Times New Roman" w:eastAsia="Calibri" w:hAnsi="Times New Roman" w:cs="Times New Roman"/>
          <w:sz w:val="24"/>
          <w:szCs w:val="24"/>
        </w:rPr>
        <w:t xml:space="preserve"> Pirmo reizi pēc pirmā nostrādātā gada un turpmāk reizi gadā NVD novērtē pakalpojumu sniedzēju atbilstību kvalitātes kritērijiem, kur konstatējot kvalitātes kritēriju rādītājus </w:t>
      </w:r>
      <w:r w:rsidR="00E5785C" w:rsidRPr="45E00344">
        <w:rPr>
          <w:rFonts w:ascii="Times New Roman" w:eastAsia="Calibri" w:hAnsi="Times New Roman" w:cs="Times New Roman"/>
          <w:sz w:val="24"/>
          <w:szCs w:val="24"/>
        </w:rPr>
        <w:t xml:space="preserve">uzraugāmā </w:t>
      </w:r>
      <w:r w:rsidR="00EF288B" w:rsidRPr="002410E3">
        <w:rPr>
          <w:rFonts w:ascii="Times New Roman" w:eastAsia="Calibri" w:hAnsi="Times New Roman" w:cs="Times New Roman"/>
          <w:sz w:val="24"/>
          <w:szCs w:val="24"/>
        </w:rPr>
        <w:t>vai nepieņem</w:t>
      </w:r>
      <w:r w:rsidR="00E5785C" w:rsidRPr="45E00344">
        <w:rPr>
          <w:rFonts w:ascii="Times New Roman" w:eastAsia="Calibri" w:hAnsi="Times New Roman" w:cs="Times New Roman"/>
          <w:sz w:val="24"/>
          <w:szCs w:val="24"/>
        </w:rPr>
        <w:t>a</w:t>
      </w:r>
      <w:r w:rsidR="00EF288B" w:rsidRPr="002410E3">
        <w:rPr>
          <w:rFonts w:ascii="Times New Roman" w:eastAsia="Calibri" w:hAnsi="Times New Roman" w:cs="Times New Roman"/>
          <w:sz w:val="24"/>
          <w:szCs w:val="24"/>
        </w:rPr>
        <w:t>mā līmenī, ir tiesīgs pārskatīt līguma nosacījumus vai izbeigt līgumu.</w:t>
      </w:r>
    </w:p>
    <w:p w14:paraId="119E6DF2" w14:textId="77777777" w:rsidR="00A92631" w:rsidRPr="00A92631" w:rsidRDefault="00A92631" w:rsidP="00554CDA">
      <w:pPr>
        <w:spacing w:after="120" w:line="240" w:lineRule="auto"/>
        <w:ind w:hanging="567"/>
        <w:jc w:val="both"/>
        <w:rPr>
          <w:rFonts w:ascii="Times New Roman" w:eastAsia="Calibri" w:hAnsi="Times New Roman" w:cs="Times New Roman"/>
          <w:color w:val="000000" w:themeColor="text1"/>
          <w:sz w:val="24"/>
          <w:szCs w:val="24"/>
        </w:rPr>
      </w:pPr>
    </w:p>
    <w:p w14:paraId="0CA50F7B" w14:textId="36EF3F2F" w:rsidR="00760F0F" w:rsidRDefault="00760F0F" w:rsidP="00554CDA">
      <w:pPr>
        <w:pStyle w:val="Heading2"/>
        <w:spacing w:before="0" w:after="120" w:line="240" w:lineRule="auto"/>
        <w:ind w:left="0" w:hanging="567"/>
        <w:rPr>
          <w:rFonts w:eastAsia="Calibri"/>
        </w:rPr>
      </w:pPr>
      <w:bookmarkStart w:id="36" w:name="_Toc51152782"/>
      <w:r w:rsidRPr="4300618A">
        <w:rPr>
          <w:rFonts w:eastAsia="Calibri"/>
        </w:rPr>
        <w:t>Stacionārā veselības aprūpe</w:t>
      </w:r>
      <w:bookmarkEnd w:id="36"/>
    </w:p>
    <w:p w14:paraId="1357D1BB" w14:textId="77777777" w:rsidR="00760F0F" w:rsidRPr="00760F0F" w:rsidRDefault="00760F0F" w:rsidP="00554CDA">
      <w:pPr>
        <w:spacing w:after="120" w:line="240" w:lineRule="auto"/>
        <w:ind w:hanging="567"/>
      </w:pPr>
    </w:p>
    <w:p w14:paraId="38C2B716" w14:textId="738851C1" w:rsidR="004B498C" w:rsidRPr="004B498C" w:rsidRDefault="00760F0F"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436FE4">
        <w:rPr>
          <w:rFonts w:ascii="Times New Roman" w:hAnsi="Times New Roman" w:cs="Times New Roman"/>
          <w:b/>
          <w:bCs/>
          <w:color w:val="000000" w:themeColor="text1"/>
          <w:sz w:val="24"/>
          <w:szCs w:val="24"/>
        </w:rPr>
        <w:t>Stacionārie veselības aprūpes pakalpojumi</w:t>
      </w:r>
      <w:r w:rsidRPr="00760F0F">
        <w:rPr>
          <w:rFonts w:ascii="Times New Roman" w:hAnsi="Times New Roman" w:cs="Times New Roman"/>
          <w:color w:val="000000" w:themeColor="text1"/>
          <w:sz w:val="24"/>
          <w:szCs w:val="24"/>
        </w:rPr>
        <w:t xml:space="preserve"> tiek nodrošināti universitātes slimnīcās, daudzprofilu slimnīcās, specializētajās slimnīcās un aprūpes slimnīcās</w:t>
      </w:r>
      <w:r w:rsidRPr="00760F0F">
        <w:rPr>
          <w:rStyle w:val="FootnoteReference"/>
          <w:rFonts w:ascii="Times New Roman" w:eastAsia="Calibri" w:hAnsi="Times New Roman" w:cs="Times New Roman"/>
          <w:color w:val="000000" w:themeColor="text1"/>
          <w:sz w:val="24"/>
          <w:szCs w:val="24"/>
        </w:rPr>
        <w:footnoteReference w:id="186"/>
      </w:r>
      <w:r w:rsidRPr="00760F0F">
        <w:rPr>
          <w:rFonts w:ascii="Times New Roman" w:hAnsi="Times New Roman" w:cs="Times New Roman"/>
          <w:color w:val="000000" w:themeColor="text1"/>
          <w:sz w:val="24"/>
          <w:szCs w:val="24"/>
        </w:rPr>
        <w:t xml:space="preserve">. </w:t>
      </w:r>
      <w:r w:rsidR="006001FA">
        <w:rPr>
          <w:rFonts w:ascii="Times New Roman" w:hAnsi="Times New Roman" w:cs="Times New Roman"/>
          <w:color w:val="000000" w:themeColor="text1"/>
          <w:sz w:val="24"/>
          <w:szCs w:val="24"/>
        </w:rPr>
        <w:t xml:space="preserve">Latvijā ir </w:t>
      </w:r>
      <w:r w:rsidR="0F9F6DFB" w:rsidRPr="4300618A">
        <w:rPr>
          <w:rFonts w:ascii="Times New Roman" w:hAnsi="Times New Roman" w:cs="Times New Roman"/>
          <w:color w:val="000000" w:themeColor="text1"/>
          <w:sz w:val="24"/>
          <w:szCs w:val="24"/>
        </w:rPr>
        <w:t>61</w:t>
      </w:r>
      <w:r w:rsidR="00E5102C">
        <w:rPr>
          <w:rFonts w:ascii="Times New Roman" w:hAnsi="Times New Roman" w:cs="Times New Roman"/>
          <w:color w:val="000000" w:themeColor="text1"/>
          <w:sz w:val="24"/>
          <w:szCs w:val="24"/>
        </w:rPr>
        <w:t xml:space="preserve"> </w:t>
      </w:r>
      <w:r w:rsidR="00E5102C" w:rsidRPr="00811448">
        <w:rPr>
          <w:rFonts w:ascii="Times New Roman" w:hAnsi="Times New Roman" w:cs="Times New Roman"/>
          <w:color w:val="000000" w:themeColor="text1"/>
          <w:sz w:val="24"/>
          <w:szCs w:val="24"/>
        </w:rPr>
        <w:t>s</w:t>
      </w:r>
      <w:r w:rsidR="006001FA" w:rsidRPr="00811448">
        <w:rPr>
          <w:rFonts w:ascii="Times New Roman" w:hAnsi="Times New Roman" w:cs="Times New Roman"/>
          <w:color w:val="000000" w:themeColor="text1"/>
          <w:sz w:val="24"/>
          <w:szCs w:val="24"/>
        </w:rPr>
        <w:t>tacionār</w:t>
      </w:r>
      <w:r w:rsidR="00733683" w:rsidRPr="45E00344">
        <w:rPr>
          <w:rFonts w:ascii="Times New Roman" w:hAnsi="Times New Roman" w:cs="Times New Roman"/>
          <w:color w:val="000000" w:themeColor="text1"/>
          <w:sz w:val="24"/>
          <w:szCs w:val="24"/>
        </w:rPr>
        <w:t>o</w:t>
      </w:r>
      <w:r w:rsidR="006001FA" w:rsidRPr="00811448">
        <w:rPr>
          <w:rFonts w:ascii="Times New Roman" w:hAnsi="Times New Roman" w:cs="Times New Roman"/>
          <w:color w:val="000000" w:themeColor="text1"/>
          <w:sz w:val="24"/>
          <w:szCs w:val="24"/>
        </w:rPr>
        <w:t xml:space="preserve"> veselības aprūpe</w:t>
      </w:r>
      <w:r w:rsidR="2374AA35" w:rsidRPr="00811448">
        <w:rPr>
          <w:rFonts w:ascii="Times New Roman" w:hAnsi="Times New Roman" w:cs="Times New Roman"/>
          <w:color w:val="000000" w:themeColor="text1"/>
          <w:sz w:val="24"/>
          <w:szCs w:val="24"/>
        </w:rPr>
        <w:t>s</w:t>
      </w:r>
      <w:r w:rsidR="006001FA" w:rsidRPr="00811448">
        <w:rPr>
          <w:rFonts w:ascii="Times New Roman" w:hAnsi="Times New Roman" w:cs="Times New Roman"/>
          <w:color w:val="000000" w:themeColor="text1"/>
          <w:sz w:val="24"/>
          <w:szCs w:val="24"/>
        </w:rPr>
        <w:t xml:space="preserve"> pakalpojum</w:t>
      </w:r>
      <w:r w:rsidR="1C3E39A5" w:rsidRPr="00811448">
        <w:rPr>
          <w:rFonts w:ascii="Times New Roman" w:hAnsi="Times New Roman" w:cs="Times New Roman"/>
          <w:color w:val="000000" w:themeColor="text1"/>
          <w:sz w:val="24"/>
          <w:szCs w:val="24"/>
        </w:rPr>
        <w:t>u</w:t>
      </w:r>
      <w:r w:rsidR="006001FA" w:rsidRPr="00811448">
        <w:rPr>
          <w:rFonts w:ascii="Times New Roman" w:hAnsi="Times New Roman" w:cs="Times New Roman"/>
          <w:color w:val="000000" w:themeColor="text1"/>
          <w:sz w:val="24"/>
          <w:szCs w:val="24"/>
        </w:rPr>
        <w:t xml:space="preserve"> sniedzēj</w:t>
      </w:r>
      <w:r w:rsidR="00733683" w:rsidRPr="45E00344">
        <w:rPr>
          <w:rFonts w:ascii="Times New Roman" w:hAnsi="Times New Roman" w:cs="Times New Roman"/>
          <w:color w:val="000000" w:themeColor="text1"/>
          <w:sz w:val="24"/>
          <w:szCs w:val="24"/>
        </w:rPr>
        <w:t>s</w:t>
      </w:r>
      <w:r w:rsidR="006001FA" w:rsidRPr="00811448">
        <w:rPr>
          <w:rFonts w:ascii="Times New Roman" w:hAnsi="Times New Roman" w:cs="Times New Roman"/>
          <w:color w:val="000000" w:themeColor="text1"/>
          <w:sz w:val="24"/>
          <w:szCs w:val="24"/>
        </w:rPr>
        <w:t xml:space="preserve">. No tiem </w:t>
      </w:r>
      <w:r w:rsidR="6370284D" w:rsidRPr="00811448">
        <w:rPr>
          <w:rFonts w:ascii="Times New Roman" w:hAnsi="Times New Roman" w:cs="Times New Roman"/>
          <w:color w:val="000000" w:themeColor="text1"/>
          <w:sz w:val="24"/>
          <w:szCs w:val="24"/>
        </w:rPr>
        <w:t>40</w:t>
      </w:r>
      <w:r w:rsidR="006001FA" w:rsidRPr="00811448">
        <w:rPr>
          <w:rFonts w:ascii="Times New Roman" w:hAnsi="Times New Roman" w:cs="Times New Roman"/>
          <w:color w:val="000000" w:themeColor="text1"/>
          <w:sz w:val="24"/>
          <w:szCs w:val="24"/>
        </w:rPr>
        <w:t xml:space="preserve"> sniedz valsts apmaksātus veselības </w:t>
      </w:r>
      <w:r w:rsidR="006001FA" w:rsidRPr="004B498C">
        <w:rPr>
          <w:rFonts w:ascii="Times New Roman" w:hAnsi="Times New Roman" w:cs="Times New Roman"/>
          <w:sz w:val="24"/>
          <w:szCs w:val="24"/>
        </w:rPr>
        <w:t xml:space="preserve">aprūpes pakalpojumus.  Stacionārās veselības aprūpes ietvaros tiek sniegti sekundārā un terciārā līmeņa veselības aprūpes pakalpojumi. </w:t>
      </w:r>
      <w:r w:rsidRPr="004B498C">
        <w:rPr>
          <w:rFonts w:ascii="Times New Roman" w:hAnsi="Times New Roman" w:cs="Times New Roman"/>
          <w:sz w:val="24"/>
          <w:szCs w:val="24"/>
        </w:rPr>
        <w:t xml:space="preserve">Uz slimnīcu pacientu var nosūtīt primārās veselības aprūpes speciālisti, sekundārās ambulatorās veselības aprūpes speciālisti un </w:t>
      </w:r>
      <w:r w:rsidR="007C5B23">
        <w:rPr>
          <w:rFonts w:ascii="Times New Roman" w:hAnsi="Times New Roman" w:cs="Times New Roman"/>
          <w:sz w:val="24"/>
          <w:szCs w:val="24"/>
        </w:rPr>
        <w:t xml:space="preserve">atvest </w:t>
      </w:r>
      <w:r w:rsidRPr="004B498C">
        <w:rPr>
          <w:rFonts w:ascii="Times New Roman" w:hAnsi="Times New Roman" w:cs="Times New Roman"/>
          <w:sz w:val="24"/>
          <w:szCs w:val="24"/>
        </w:rPr>
        <w:t>NMP</w:t>
      </w:r>
      <w:r w:rsidR="00794470">
        <w:rPr>
          <w:rFonts w:ascii="Times New Roman" w:hAnsi="Times New Roman" w:cs="Times New Roman"/>
          <w:sz w:val="24"/>
          <w:szCs w:val="24"/>
        </w:rPr>
        <w:t>D</w:t>
      </w:r>
      <w:r w:rsidRPr="004B498C">
        <w:rPr>
          <w:rFonts w:ascii="Times New Roman" w:hAnsi="Times New Roman" w:cs="Times New Roman"/>
          <w:sz w:val="24"/>
          <w:szCs w:val="24"/>
        </w:rPr>
        <w:t xml:space="preserve">. </w:t>
      </w:r>
      <w:r w:rsidR="004B498C" w:rsidRPr="004B498C">
        <w:rPr>
          <w:rFonts w:ascii="Times New Roman" w:hAnsi="Times New Roman" w:cs="Times New Roman"/>
          <w:sz w:val="24"/>
          <w:szCs w:val="24"/>
        </w:rPr>
        <w:t xml:space="preserve">Līdz ar to pakalpojumi tiek iedalīti neatliekamā palīdzība un plānveida pakalpojumi. Uz plānveidā nodrošināmajiem pakalpojumiem ārstniecības iestādes veido rindas. Katra iestāde veido savu rindu, līdz ar to pakalpojumu gaidītāju apkopojumā pacienti nav unikālie, tie var tikt uzrādīti rindā vairākās iestādēs. </w:t>
      </w:r>
    </w:p>
    <w:p w14:paraId="7C6F0B18" w14:textId="10446C78" w:rsidR="003A723E" w:rsidRPr="003A723E" w:rsidRDefault="003A723E"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Bold" w:hAnsi="Times New Roman" w:cs="Times New Roman"/>
          <w:sz w:val="24"/>
          <w:szCs w:val="24"/>
        </w:rPr>
        <w:t>Samaksu par stacionārajiem veselības aprūpes pakalpojumiem veic kā:</w:t>
      </w:r>
      <w:r w:rsidRPr="45E00344">
        <w:rPr>
          <w:rFonts w:ascii="Times New Roman" w:hAnsi="Times New Roman" w:cs="Times New Roman"/>
          <w:sz w:val="24"/>
          <w:szCs w:val="24"/>
        </w:rPr>
        <w:t xml:space="preserve"> 1) fiksētu maksājumu par DRG (diagnozēm piesaistītās grupas) stacionāra darbību,  ikmēneša fiksētā piemaksu par uzņemšanas nodaļas darbību, observācijas gultu izveidošanu un uzturēšanu); 2) maksu par gadījumu – plānveida/neatliekamās programmas, kuras apmaksā pēc izpildes, nepārsniedzot līgumā noteikto apjomu; 3) samaksu pēc fakta – atbilstoši izpildei tiek apmaksāts pacientu iemaksas kompensācija par tiem iedzīvotājiem, kuri ir atbrīvoti no pacientu iemaksu veikšanas u.c.</w:t>
      </w:r>
      <w:r w:rsidR="00733683" w:rsidRPr="45E00344">
        <w:rPr>
          <w:rFonts w:ascii="Times New Roman" w:hAnsi="Times New Roman" w:cs="Times New Roman"/>
          <w:sz w:val="24"/>
          <w:szCs w:val="24"/>
        </w:rPr>
        <w:t xml:space="preserve"> </w:t>
      </w:r>
      <w:r w:rsidRPr="45E00344">
        <w:rPr>
          <w:rFonts w:ascii="Times New Roman" w:hAnsi="Times New Roman" w:cs="Times New Roman"/>
          <w:sz w:val="24"/>
          <w:szCs w:val="24"/>
        </w:rPr>
        <w:t xml:space="preserve">gadījumi; gultas dienas par pacientu aprūpi, kuriem nepieciešama ilgstoša mākslīgā plaušu ventilācija; veselības  aprūpes  pakalpojumi  ilgstoši  slimojošām  personām  darbspējīgā  vecumā, lai novērstu invaliditātes iestāšanos, kā arī personām ar prognozējamu invaliditāti, </w:t>
      </w:r>
      <w:r w:rsidRPr="45E00344">
        <w:rPr>
          <w:rFonts w:ascii="Times New Roman" w:hAnsi="Times New Roman" w:cs="Times New Roman"/>
          <w:sz w:val="24"/>
          <w:szCs w:val="24"/>
        </w:rPr>
        <w:lastRenderedPageBreak/>
        <w:t xml:space="preserve">pakalpojumi par zāļu rezistenta tuberkulozes pacienta paliatīvo aprūpi, trombolītiskie medikamenti un hemodialīzes manipulācijas, pavadošās personas atrašanās pie pacienta, piemaksa par onkoloģiskajām operācijām, piemaksa par urīnpūšļa fotodinamisku diagnostiku, piemaksa par akūtu rehabilitāciju, piemaksa par rehabilitāciju psihiatriskā profila pacientiem, piemaksa par lielo locītavu endoprotezēšanas operāciju sarežģītos gadījumos; </w:t>
      </w:r>
      <w:r w:rsidRPr="45E00344">
        <w:rPr>
          <w:rFonts w:ascii="Times New Roman" w:hAnsi="Times New Roman" w:cs="Times New Roman"/>
          <w:color w:val="000000" w:themeColor="text1"/>
          <w:sz w:val="24"/>
          <w:szCs w:val="24"/>
        </w:rPr>
        <w:t>4) samaksa pēc iestādes rēķina</w:t>
      </w:r>
      <w:r w:rsidRPr="45E00344">
        <w:rPr>
          <w:rFonts w:ascii="Times New Roman" w:hAnsi="Times New Roman" w:cs="Times New Roman"/>
          <w:b/>
          <w:bCs/>
          <w:color w:val="000000" w:themeColor="text1"/>
          <w:sz w:val="24"/>
          <w:szCs w:val="24"/>
        </w:rPr>
        <w:t xml:space="preserve"> - </w:t>
      </w:r>
      <w:r w:rsidRPr="45E00344">
        <w:rPr>
          <w:rFonts w:ascii="Times New Roman" w:hAnsi="Times New Roman" w:cs="Times New Roman"/>
          <w:sz w:val="24"/>
          <w:szCs w:val="24"/>
        </w:rPr>
        <w:t>specifiski  medikamenti  un  nestandarta  endoprotēzes u.c.</w:t>
      </w:r>
    </w:p>
    <w:p w14:paraId="28F74707" w14:textId="4FB54858" w:rsidR="004B498C" w:rsidRDefault="004B498C"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Uz 2020. gada 1. jūliju visvairāk pacientu (11 023) ir rindā uz lielo locītavu endoprotezēšanu, kur gaidīšanas laiks svārstās atkarībā no tā, vai pakalpojums ar ārstu konsīliju tiek noteikts steidzamības kārtā, vai ierastajā rindas kārtībā. Ja pakalpojuma saņemšana noteikta ar konsīliju steidzamības</w:t>
      </w:r>
      <w:r w:rsidR="00106CAF" w:rsidRPr="45E00344">
        <w:rPr>
          <w:rFonts w:ascii="Times New Roman" w:hAnsi="Times New Roman" w:cs="Times New Roman"/>
          <w:sz w:val="24"/>
          <w:szCs w:val="24"/>
        </w:rPr>
        <w:t xml:space="preserve"> </w:t>
      </w:r>
      <w:r w:rsidRPr="45E00344">
        <w:rPr>
          <w:rFonts w:ascii="Times New Roman" w:hAnsi="Times New Roman" w:cs="Times New Roman"/>
          <w:sz w:val="24"/>
          <w:szCs w:val="24"/>
        </w:rPr>
        <w:t xml:space="preserve">kārtā, rinda uz pakalpojumu vidēji valstī ir 19 nedēļas, taču ja pakalpojums saņemams ierastajā kārtībā, rinda atkarībā no locītavas veida vidēji valstī svārstās no 65,8 nedēļām līdz 93 nedēļām. </w:t>
      </w:r>
    </w:p>
    <w:p w14:paraId="780E031F" w14:textId="47735CE3" w:rsidR="004B498C" w:rsidRPr="003A723E" w:rsidRDefault="004B498C"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 xml:space="preserve">Otra pakalpojumu grupa ar lielāko gaidītāju skaitu (1261) ir plānveida invazīvā kardioloģija, t.sk. Plānveida koronārā angiogrāfija, Plānveida perkutāna koronārā intervence ar angioplastiju, plānveida perkutāna koronārā intervence ar stentu sistēmas implantāciju, plānveida perkutāna koronārā intervence ar stentu sistēmas implantāciju, izmantojot papildus revaskularizācijas ierīces. Vidēji vairāk par diviem mēnešiem ir jāgaida tādi pakalpojumi kā Mugurkaulāja saslimšanu un traumu ķirurģiska ārstēšana, Mikroķiruģija pieaugušiem, atsevišķi plānveida īslaicīgās ķirurģijas pakalpojumi, Elektrokardiostimulācija, EKS implantācija, ICD (intrakardiālā defibrilatora) implantācija, CRT, CRTD implantācija resinhronizācijai, radiofrekventā katetra ablācija, Aortālā vārstuļa transkatetrāla implantācija (TAVI), Hepatobiliārā ķirurģija, Cilmes šūnu transplantācija, Smagu sakodiena anomāliju stacionārā ārstēšana, Plānveida koronārā angiogrāfija un citi pakalpojumi. </w:t>
      </w:r>
    </w:p>
    <w:p w14:paraId="4BCB2CE1" w14:textId="377D905F" w:rsidR="004B498C" w:rsidRPr="004B498C" w:rsidRDefault="00DE5C74" w:rsidP="00146FEF">
      <w:pPr>
        <w:pStyle w:val="ListParagraph"/>
        <w:numPr>
          <w:ilvl w:val="0"/>
          <w:numId w:val="8"/>
        </w:numPr>
        <w:spacing w:after="120" w:line="240" w:lineRule="auto"/>
        <w:ind w:left="0" w:hanging="720"/>
        <w:contextualSpacing w:val="0"/>
        <w:jc w:val="both"/>
        <w:rPr>
          <w:rFonts w:ascii="Times New Roman" w:hAnsi="Times New Roman" w:cs="Times New Roman"/>
          <w:b/>
          <w:bCs/>
          <w:color w:val="1F4E79" w:themeColor="accent1" w:themeShade="80"/>
          <w:sz w:val="24"/>
          <w:szCs w:val="24"/>
        </w:rPr>
      </w:pPr>
      <w:r w:rsidRPr="0082681F">
        <w:rPr>
          <w:rFonts w:ascii="Times New Roman" w:eastAsia="Calibri" w:hAnsi="Times New Roman" w:cs="Times New Roman"/>
          <w:sz w:val="24"/>
          <w:szCs w:val="24"/>
        </w:rPr>
        <w:t xml:space="preserve">Lai </w:t>
      </w:r>
      <w:r w:rsidRPr="0082681F">
        <w:rPr>
          <w:rFonts w:ascii="Times New Roman" w:hAnsi="Times New Roman" w:cs="Times New Roman"/>
          <w:sz w:val="24"/>
          <w:szCs w:val="24"/>
        </w:rPr>
        <w:t>paaugstinātu veselības aprūpei piešķirtā finansējuma izlietojuma efektivitāti, uzlabotu pakalpojumu kvalitāti un palielinātu konkurenci starp veselības aprūpes pakalpojumu sniedzējiem,</w:t>
      </w:r>
      <w:r w:rsidRPr="0082681F">
        <w:rPr>
          <w:rFonts w:ascii="Times New Roman" w:eastAsia="Calibri" w:hAnsi="Times New Roman" w:cs="Times New Roman"/>
          <w:sz w:val="24"/>
          <w:szCs w:val="24"/>
        </w:rPr>
        <w:t xml:space="preserve"> </w:t>
      </w:r>
      <w:r w:rsidR="00E7691D">
        <w:rPr>
          <w:rFonts w:ascii="Times New Roman" w:hAnsi="Times New Roman" w:cs="Times New Roman"/>
          <w:color w:val="000000" w:themeColor="text1"/>
          <w:sz w:val="24"/>
          <w:szCs w:val="24"/>
        </w:rPr>
        <w:t>NVD</w:t>
      </w:r>
      <w:r w:rsidR="00E7691D" w:rsidRPr="0082681F">
        <w:rPr>
          <w:rFonts w:ascii="Times New Roman" w:hAnsi="Times New Roman" w:cs="Times New Roman"/>
          <w:sz w:val="24"/>
          <w:szCs w:val="24"/>
        </w:rPr>
        <w:t xml:space="preserve"> </w:t>
      </w:r>
      <w:r w:rsidRPr="0082681F">
        <w:rPr>
          <w:rFonts w:ascii="Times New Roman" w:hAnsi="Times New Roman" w:cs="Times New Roman"/>
          <w:sz w:val="24"/>
          <w:szCs w:val="24"/>
        </w:rPr>
        <w:t xml:space="preserve">kopš 2017. gada īsteno </w:t>
      </w:r>
      <w:r w:rsidRPr="0082681F">
        <w:rPr>
          <w:rFonts w:ascii="Times New Roman" w:hAnsi="Times New Roman" w:cs="Times New Roman"/>
          <w:b/>
          <w:bCs/>
          <w:sz w:val="24"/>
          <w:szCs w:val="24"/>
        </w:rPr>
        <w:t>stratēģisko pakalpojumu sniedzēju atlasi</w:t>
      </w:r>
      <w:r w:rsidRPr="0082681F">
        <w:rPr>
          <w:rFonts w:ascii="Times New Roman" w:hAnsi="Times New Roman" w:cs="Times New Roman"/>
          <w:sz w:val="24"/>
          <w:szCs w:val="24"/>
        </w:rPr>
        <w:t xml:space="preserve"> šādās </w:t>
      </w:r>
      <w:r w:rsidRPr="0082681F">
        <w:rPr>
          <w:rFonts w:ascii="Times New Roman" w:hAnsi="Times New Roman" w:cs="Times New Roman"/>
          <w:b/>
          <w:bCs/>
          <w:sz w:val="24"/>
          <w:szCs w:val="24"/>
        </w:rPr>
        <w:t>stacionāro veselības aprūpes pakalpojumu grupās</w:t>
      </w:r>
      <w:r w:rsidRPr="0082681F">
        <w:rPr>
          <w:rFonts w:ascii="Times New Roman" w:hAnsi="Times New Roman" w:cs="Times New Roman"/>
          <w:sz w:val="24"/>
          <w:szCs w:val="24"/>
        </w:rPr>
        <w:t xml:space="preserve">: stacionārā ārstniecības iestādē plānveidā veicamā onkoloģiskā ārstēšana un </w:t>
      </w:r>
      <w:r w:rsidR="004B498C">
        <w:rPr>
          <w:rFonts w:ascii="Times New Roman" w:hAnsi="Times New Roman" w:cs="Times New Roman"/>
          <w:sz w:val="24"/>
          <w:szCs w:val="24"/>
        </w:rPr>
        <w:t xml:space="preserve">kopš </w:t>
      </w:r>
      <w:r w:rsidR="004B498C" w:rsidRPr="004B498C">
        <w:rPr>
          <w:rFonts w:ascii="Times New Roman" w:hAnsi="Times New Roman" w:cs="Times New Roman"/>
          <w:sz w:val="24"/>
          <w:szCs w:val="24"/>
        </w:rPr>
        <w:t>2018.</w:t>
      </w:r>
      <w:r w:rsidR="004B498C">
        <w:rPr>
          <w:rFonts w:ascii="Times New Roman" w:hAnsi="Times New Roman" w:cs="Times New Roman"/>
          <w:sz w:val="24"/>
          <w:szCs w:val="24"/>
        </w:rPr>
        <w:t xml:space="preserve"> </w:t>
      </w:r>
      <w:r w:rsidR="004B498C" w:rsidRPr="004B498C">
        <w:rPr>
          <w:rFonts w:ascii="Times New Roman" w:hAnsi="Times New Roman" w:cs="Times New Roman"/>
          <w:sz w:val="24"/>
          <w:szCs w:val="24"/>
        </w:rPr>
        <w:t>gada stacionārā medicīniskā otrā  etapa rehabilitācija.</w:t>
      </w:r>
      <w:r w:rsidRPr="0082681F">
        <w:rPr>
          <w:rStyle w:val="FootnoteReference"/>
          <w:rFonts w:ascii="Times New Roman" w:hAnsi="Times New Roman" w:cs="Times New Roman"/>
          <w:sz w:val="24"/>
          <w:szCs w:val="24"/>
        </w:rPr>
        <w:footnoteReference w:id="187"/>
      </w:r>
      <w:r w:rsidRPr="0082681F">
        <w:rPr>
          <w:rFonts w:ascii="Times New Roman" w:eastAsia="Calibri" w:hAnsi="Times New Roman" w:cs="Times New Roman"/>
          <w:sz w:val="24"/>
          <w:szCs w:val="24"/>
        </w:rPr>
        <w:t xml:space="preserve"> </w:t>
      </w:r>
    </w:p>
    <w:p w14:paraId="0F70E78D" w14:textId="78A53780" w:rsidR="004B498C" w:rsidRPr="00E30D71" w:rsidRDefault="004B498C" w:rsidP="00146FEF">
      <w:pPr>
        <w:pStyle w:val="ListParagraph"/>
        <w:numPr>
          <w:ilvl w:val="0"/>
          <w:numId w:val="8"/>
        </w:numPr>
        <w:spacing w:after="120" w:line="240" w:lineRule="auto"/>
        <w:ind w:left="0" w:hanging="720"/>
        <w:contextualSpacing w:val="0"/>
        <w:jc w:val="both"/>
        <w:rPr>
          <w:rFonts w:ascii="Times New Roman" w:hAnsi="Times New Roman" w:cs="Times New Roman"/>
          <w:b/>
          <w:bCs/>
          <w:color w:val="1F4E79" w:themeColor="accent1" w:themeShade="80"/>
          <w:sz w:val="24"/>
          <w:szCs w:val="24"/>
        </w:rPr>
      </w:pPr>
      <w:r w:rsidRPr="45E00344">
        <w:rPr>
          <w:rFonts w:ascii="Times New Roman" w:hAnsi="Times New Roman" w:cs="Times New Roman"/>
          <w:sz w:val="24"/>
          <w:szCs w:val="24"/>
        </w:rPr>
        <w:t xml:space="preserve">Diennakts stacionārā ārstēto pacientu skaits joprojām nedaudz pārsniedz ES vidējo rādītāju. Latvijas pacienti slimnīcā uzturas vidēji 8,0 dienas, šis rādītājs   ir tāds pats kā vidēji ES (8,0 dienas).   </w:t>
      </w:r>
    </w:p>
    <w:p w14:paraId="225AFE1B" w14:textId="73E81524" w:rsidR="004B498C" w:rsidRPr="00E30D71" w:rsidRDefault="004B498C" w:rsidP="00146FEF">
      <w:pPr>
        <w:pStyle w:val="ListParagraph"/>
        <w:numPr>
          <w:ilvl w:val="0"/>
          <w:numId w:val="8"/>
        </w:numPr>
        <w:spacing w:after="120" w:line="240" w:lineRule="auto"/>
        <w:ind w:left="0" w:hanging="720"/>
        <w:contextualSpacing w:val="0"/>
        <w:jc w:val="both"/>
        <w:rPr>
          <w:rFonts w:ascii="Times New Roman" w:hAnsi="Times New Roman" w:cs="Times New Roman"/>
          <w:b/>
          <w:bCs/>
          <w:color w:val="1F4E79" w:themeColor="accent1" w:themeShade="80"/>
          <w:sz w:val="24"/>
          <w:szCs w:val="24"/>
        </w:rPr>
      </w:pPr>
      <w:r w:rsidRPr="45E00344">
        <w:rPr>
          <w:rFonts w:ascii="Times New Roman" w:hAnsi="Times New Roman" w:cs="Times New Roman"/>
          <w:sz w:val="24"/>
          <w:szCs w:val="24"/>
        </w:rPr>
        <w:t xml:space="preserve">Kopējais gultu skaits slimnīcās uz vienu iedzīvotāju Latvijā kopš 2000. gada ir samazinājies par vairāk nekā vienu trešdaļu, sarūkot no 8,8 uz 1000 iedzīvotāju 2000. gadā uz 5,4 – 2019. gadā,  taču tas joprojām ir lielāks nekā vidēji ES (5,2). COVID-19 izplatība ir ienesusi korekcijas stacionāro pakalpojumu organizēšanas un saņemšanas kārtībā – kopējais gultu skaits slimnīcās 2020. gadā ir samazināts saistībā ar nepieciešamību nodrošināt papildu platību pacientam.  </w:t>
      </w:r>
    </w:p>
    <w:p w14:paraId="0E59376C" w14:textId="754F1A0A" w:rsidR="004B498C" w:rsidRPr="00E30D71" w:rsidRDefault="004B498C" w:rsidP="00146FEF">
      <w:pPr>
        <w:pStyle w:val="ListParagraph"/>
        <w:numPr>
          <w:ilvl w:val="0"/>
          <w:numId w:val="8"/>
        </w:numPr>
        <w:spacing w:after="120" w:line="240" w:lineRule="auto"/>
        <w:ind w:left="0" w:hanging="720"/>
        <w:contextualSpacing w:val="0"/>
        <w:jc w:val="both"/>
        <w:rPr>
          <w:rFonts w:ascii="Times New Roman" w:hAnsi="Times New Roman" w:cs="Times New Roman"/>
          <w:b/>
          <w:bCs/>
          <w:color w:val="1F4E79" w:themeColor="accent1" w:themeShade="80"/>
          <w:sz w:val="24"/>
          <w:szCs w:val="24"/>
        </w:rPr>
      </w:pPr>
      <w:r w:rsidRPr="00E30D71">
        <w:rPr>
          <w:rFonts w:ascii="Times New Roman" w:eastAsia="Calibri" w:hAnsi="Times New Roman" w:cs="Times New Roman"/>
          <w:sz w:val="24"/>
          <w:szCs w:val="24"/>
        </w:rPr>
        <w:t>2018.</w:t>
      </w:r>
      <w:r w:rsidR="00106CAF" w:rsidRPr="45E00344">
        <w:rPr>
          <w:rFonts w:ascii="Times New Roman" w:eastAsia="Calibri" w:hAnsi="Times New Roman" w:cs="Times New Roman"/>
          <w:sz w:val="24"/>
          <w:szCs w:val="24"/>
        </w:rPr>
        <w:t xml:space="preserve"> </w:t>
      </w:r>
      <w:r w:rsidRPr="00E30D71">
        <w:rPr>
          <w:rFonts w:ascii="Times New Roman" w:eastAsia="Calibri" w:hAnsi="Times New Roman" w:cs="Times New Roman"/>
          <w:sz w:val="24"/>
          <w:szCs w:val="24"/>
        </w:rPr>
        <w:t>gadā noteikts stacionāro veselības aprūpes pakalpojumu sniedzēju dalījums pa līmeņiem, tai skaitā noteikti katram līmenim sniedzamo pakalpojumu veidi. Definēti 7 līmeņi, t.sk. trīs V līme</w:t>
      </w:r>
      <w:r w:rsidR="00106CAF" w:rsidRPr="45E00344">
        <w:rPr>
          <w:rFonts w:ascii="Times New Roman" w:eastAsia="Calibri" w:hAnsi="Times New Roman" w:cs="Times New Roman"/>
          <w:sz w:val="24"/>
          <w:szCs w:val="24"/>
        </w:rPr>
        <w:t>ņa</w:t>
      </w:r>
      <w:r w:rsidRPr="00E30D71">
        <w:rPr>
          <w:rFonts w:ascii="Times New Roman" w:eastAsia="Calibri" w:hAnsi="Times New Roman" w:cs="Times New Roman"/>
          <w:sz w:val="24"/>
          <w:szCs w:val="24"/>
        </w:rPr>
        <w:t xml:space="preserve"> ārstniecības iestādes, septiņas IV līmeņa ārstniecības iestādes, septiņas III līmeņa ārstniecības iestādes, četras II līmeņa ārstniecības iestādes, piecas I līmeņa ārstniecības iesatādes, trīs  V līmeņa specializētās ārstniecības iestādes, deviņas specializetās iestādes bez iedalījuma </w:t>
      </w:r>
      <w:r w:rsidRPr="00E30D71">
        <w:rPr>
          <w:rFonts w:ascii="Times New Roman" w:eastAsia="Calibri" w:hAnsi="Times New Roman" w:cs="Times New Roman"/>
          <w:sz w:val="24"/>
          <w:szCs w:val="24"/>
        </w:rPr>
        <w:lastRenderedPageBreak/>
        <w:t>līmeņos un divas aprūpes iestādes. Minētās prasības stājās spēkā 01.04.2019.</w:t>
      </w:r>
      <w:r w:rsidRPr="00E30D71">
        <w:rPr>
          <w:rFonts w:ascii="Times New Roman" w:eastAsia="Calibri" w:hAnsi="Times New Roman" w:cs="Times New Roman"/>
          <w:sz w:val="24"/>
          <w:szCs w:val="24"/>
          <w:vertAlign w:val="superscript"/>
        </w:rPr>
        <w:footnoteReference w:id="188"/>
      </w:r>
      <w:r w:rsidRPr="00E30D71">
        <w:rPr>
          <w:rFonts w:ascii="Times New Roman" w:eastAsia="Calibri" w:hAnsi="Times New Roman" w:cs="Times New Roman"/>
          <w:sz w:val="24"/>
          <w:szCs w:val="24"/>
        </w:rPr>
        <w:t xml:space="preserve"> Turpmāk katru gadu, izvērtējot katras slimnīcas spēju nodrošināt normatīvajā regulējumā noteikto ārstniecības personu pieejamību, noslodzi un pakalpojumu pieejamību, tiks pārskatīta slimnīcu sniegto pakalpojumu atbilstība piešķirtajam slimnīcu līmenim. 1.posma slimnīcu līmeņu pārskatīšana notiek 2020. gadā.</w:t>
      </w:r>
    </w:p>
    <w:p w14:paraId="665947E4" w14:textId="0CBD6EB7" w:rsidR="00A41858" w:rsidRPr="00E30D71" w:rsidRDefault="001C0A97" w:rsidP="00146FEF">
      <w:pPr>
        <w:pStyle w:val="ListParagraph"/>
        <w:numPr>
          <w:ilvl w:val="0"/>
          <w:numId w:val="8"/>
        </w:numPr>
        <w:spacing w:after="120" w:line="240" w:lineRule="auto"/>
        <w:ind w:left="0" w:hanging="720"/>
        <w:contextualSpacing w:val="0"/>
        <w:jc w:val="both"/>
        <w:rPr>
          <w:rFonts w:ascii="Times New Roman" w:hAnsi="Times New Roman" w:cs="Times New Roman"/>
          <w:b/>
          <w:bCs/>
          <w:color w:val="1F4E79" w:themeColor="accent1" w:themeShade="80"/>
          <w:sz w:val="24"/>
          <w:szCs w:val="24"/>
        </w:rPr>
      </w:pPr>
      <w:r w:rsidRPr="45E00344">
        <w:rPr>
          <w:rFonts w:ascii="Times New Roman" w:eastAsia="Calibri" w:hAnsi="Times New Roman" w:cs="Times New Roman"/>
          <w:sz w:val="24"/>
          <w:szCs w:val="24"/>
        </w:rPr>
        <w:t>Reģionālo stacionāro veselības aprūpes iestāžu infrastruktūras attīstībā ir veikti ievērojami ieguldījumi, atbalstot iestāžu pāreju uz pakalpojumu sniegšanu atbilstoši jauniem aprūpes līmeņiem.</w:t>
      </w:r>
    </w:p>
    <w:p w14:paraId="4D92C942" w14:textId="52873B67" w:rsidR="00A41858" w:rsidRPr="00E30D71" w:rsidRDefault="00A41858" w:rsidP="00146FEF">
      <w:pPr>
        <w:pStyle w:val="ListParagraph"/>
        <w:numPr>
          <w:ilvl w:val="0"/>
          <w:numId w:val="8"/>
        </w:numPr>
        <w:spacing w:after="120" w:line="240" w:lineRule="auto"/>
        <w:ind w:left="0" w:hanging="720"/>
        <w:contextualSpacing w:val="0"/>
        <w:jc w:val="both"/>
        <w:rPr>
          <w:rFonts w:ascii="Times New Roman" w:hAnsi="Times New Roman" w:cs="Times New Roman"/>
          <w:b/>
          <w:bCs/>
          <w:color w:val="1F4E79" w:themeColor="accent1" w:themeShade="80"/>
          <w:sz w:val="24"/>
          <w:szCs w:val="24"/>
        </w:rPr>
      </w:pPr>
      <w:r w:rsidRPr="45E00344">
        <w:rPr>
          <w:rFonts w:ascii="Times New Roman" w:eastAsia="Calibri" w:hAnsi="Times New Roman" w:cs="Times New Roman"/>
          <w:sz w:val="24"/>
          <w:szCs w:val="24"/>
        </w:rPr>
        <w:t>Ārstniecības iestādes pie esošiem tarifiem bez papildu publiskā finansējuma atbalsta nevar nodrošināt nepieciešamo medicīnisko iekārtu atjaunošanu, jo īpaši dārgo tehnoloģiju iegādi, kā arī nodrošināt investīcijas pārējās infras</w:t>
      </w:r>
      <w:r w:rsidR="5DEFE681" w:rsidRPr="45E00344">
        <w:rPr>
          <w:rFonts w:ascii="Times New Roman" w:eastAsia="Calibri" w:hAnsi="Times New Roman" w:cs="Times New Roman"/>
          <w:sz w:val="24"/>
          <w:szCs w:val="24"/>
        </w:rPr>
        <w:t>t</w:t>
      </w:r>
      <w:r w:rsidRPr="45E00344">
        <w:rPr>
          <w:rFonts w:ascii="Times New Roman" w:eastAsia="Calibri" w:hAnsi="Times New Roman" w:cs="Times New Roman"/>
          <w:sz w:val="24"/>
          <w:szCs w:val="24"/>
        </w:rPr>
        <w:t>ruktūras atjaunošanā.</w:t>
      </w:r>
    </w:p>
    <w:p w14:paraId="3F83E213" w14:textId="2804BA0D" w:rsidR="005B1059" w:rsidRPr="002C78ED" w:rsidRDefault="0039677E"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E30D71">
        <w:rPr>
          <w:rFonts w:ascii="Times New Roman" w:hAnsi="Times New Roman" w:cs="Times New Roman"/>
          <w:sz w:val="24"/>
          <w:szCs w:val="24"/>
        </w:rPr>
        <w:t xml:space="preserve">No valsts veselības aprūpes budžeta līdzekļiem tiek nodrošināts aprūpes gultu pakalpojums, kas lielākoties tiek sniegts nevis pēc akūtiem gadījumiem, bet gan hronisku saslimšanu gadījumos kontekstā ar iedzīvotāju sociāliem apstākļiem, piemēram, nespēju sevi aprūpēt, nodrošināt sev vienkāršu sadzīvisku aprūpi un tuvinieku atbalsta trūkumu. Aprūpes gultu pakalpojums zināmā mērā dublē </w:t>
      </w:r>
      <w:r w:rsidRPr="00E30D71">
        <w:rPr>
          <w:rFonts w:ascii="Times New Roman" w:eastAsia="Calibri" w:hAnsi="Times New Roman" w:cs="Times New Roman"/>
          <w:sz w:val="24"/>
          <w:szCs w:val="24"/>
        </w:rPr>
        <w:t>sociālās aprūpes institūcijās pieejamo īslaicīgo sociālo aprūpi (turpmāk – sociālās gultas) personām, kuras funkcionālo traucējumu dēļ nevar pašas sevi aprūpēt un kurām ārstēšanās stacionārā nav pamatota ar medicīniskajām indikācijām, kā arī pēcoperācijas periodā, atveseļošanās periodā vai līdz pakalpojuma saņemšanai ilgstošas sociālās aprūpes un sociālās rehabilitācijas institūcijā. S</w:t>
      </w:r>
      <w:r w:rsidRPr="00E30D71">
        <w:rPr>
          <w:rFonts w:ascii="Times New Roman" w:hAnsi="Times New Roman" w:cs="Times New Roman"/>
          <w:color w:val="222222"/>
          <w:sz w:val="24"/>
          <w:szCs w:val="24"/>
          <w:shd w:val="clear" w:color="auto" w:fill="FFFFFF"/>
        </w:rPr>
        <w:t>ociālo gultu pakalpojumu ir tiesīgas saņemt personas, kuras atbilst minētajiem kritērijiem, kā arī personas, kuras veselības stāvokļa dēļ nevar sevi aprūpēt, trūcīgās personas, personas bez noteiktas dzīvesvietas, personas, kuras nonākušas krīzes situācijā.</w:t>
      </w:r>
      <w:r w:rsidR="000668F8" w:rsidRPr="00E30D71">
        <w:rPr>
          <w:rFonts w:ascii="Times New Roman" w:hAnsi="Times New Roman" w:cs="Times New Roman"/>
          <w:color w:val="222222"/>
          <w:sz w:val="24"/>
          <w:szCs w:val="24"/>
          <w:shd w:val="clear" w:color="auto" w:fill="FFFFFF"/>
        </w:rPr>
        <w:t xml:space="preserve"> Jāpārskata aprūpes un </w:t>
      </w:r>
      <w:r w:rsidR="000668F8" w:rsidRPr="00E30D71">
        <w:rPr>
          <w:rFonts w:ascii="Times New Roman" w:hAnsi="Times New Roman" w:cs="Times New Roman"/>
          <w:sz w:val="24"/>
          <w:szCs w:val="24"/>
        </w:rPr>
        <w:t xml:space="preserve">sociālo gultu pakalpojuma nodrošināšanas kārtība, lai </w:t>
      </w:r>
      <w:r w:rsidR="000668F8" w:rsidRPr="002C78ED">
        <w:rPr>
          <w:rFonts w:ascii="Times New Roman" w:hAnsi="Times New Roman" w:cs="Times New Roman"/>
          <w:sz w:val="24"/>
          <w:szCs w:val="24"/>
        </w:rPr>
        <w:t>mazinātu pakalpojumu pārklāšanos</w:t>
      </w:r>
      <w:r w:rsidR="00AC7170" w:rsidRPr="002C78ED">
        <w:rPr>
          <w:rFonts w:ascii="Times New Roman" w:hAnsi="Times New Roman" w:cs="Times New Roman"/>
          <w:sz w:val="24"/>
          <w:szCs w:val="24"/>
        </w:rPr>
        <w:t>.</w:t>
      </w:r>
    </w:p>
    <w:p w14:paraId="1C14609E" w14:textId="1633CFA7" w:rsidR="00273971" w:rsidRPr="00273971" w:rsidRDefault="00273971"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imes New Roman" w:hAnsi="Times New Roman" w:cs="Times New Roman"/>
          <w:sz w:val="24"/>
          <w:szCs w:val="24"/>
        </w:rPr>
        <w:t>Obligātās prasības ārstniecības iestādēm un to struktūrvienībām paredz, ka, ja ārstniecības iestādi izvieto augstāk par ēkas pirmo stāvu, tajā jāparedz liftu vai slīdošās slīpnes visu stāvu līmeņos. Tāpat katrā ēkas stāvā ir jābūt pieejamai vismaz vienai tualetes telpai personām ar ierobežotām funkcionālām spējām. Šādas prasības stājās spēkā ar 2014. gada 1. janvāri.</w:t>
      </w:r>
    </w:p>
    <w:p w14:paraId="0AEA1879" w14:textId="325D944D" w:rsidR="3D9092B0" w:rsidRPr="00273971" w:rsidRDefault="3D9092B0" w:rsidP="00146FEF">
      <w:pPr>
        <w:pStyle w:val="ListParagraph"/>
        <w:numPr>
          <w:ilvl w:val="0"/>
          <w:numId w:val="8"/>
        </w:numPr>
        <w:spacing w:after="120" w:line="240" w:lineRule="auto"/>
        <w:ind w:left="0" w:hanging="720"/>
        <w:contextualSpacing w:val="0"/>
        <w:jc w:val="both"/>
        <w:rPr>
          <w:rFonts w:ascii="Times New Roman" w:hAnsi="Times New Roman" w:cs="Times New Roman"/>
          <w:b/>
          <w:bCs/>
          <w:color w:val="1F4E79" w:themeColor="accent1" w:themeShade="80"/>
          <w:sz w:val="24"/>
          <w:szCs w:val="24"/>
        </w:rPr>
      </w:pPr>
      <w:r w:rsidRPr="45E00344">
        <w:rPr>
          <w:rFonts w:ascii="Times New Roman" w:eastAsia="Times New Roman" w:hAnsi="Times New Roman" w:cs="Times New Roman"/>
          <w:sz w:val="24"/>
          <w:szCs w:val="24"/>
        </w:rPr>
        <w:t>Viena no pamata prasībām ārstniecības iestādēm ir vides pieejamība personām ar ierobežotām funkcionālām spējām, un līdz 2014.</w:t>
      </w:r>
      <w:r w:rsidR="002410E3" w:rsidRPr="45E00344">
        <w:rPr>
          <w:rFonts w:ascii="Times New Roman" w:eastAsia="Times New Roman" w:hAnsi="Times New Roman" w:cs="Times New Roman"/>
          <w:sz w:val="24"/>
          <w:szCs w:val="24"/>
        </w:rPr>
        <w:t xml:space="preserve"> </w:t>
      </w:r>
      <w:r w:rsidRPr="45E00344">
        <w:rPr>
          <w:rFonts w:ascii="Times New Roman" w:eastAsia="Times New Roman" w:hAnsi="Times New Roman" w:cs="Times New Roman"/>
          <w:sz w:val="24"/>
          <w:szCs w:val="24"/>
        </w:rPr>
        <w:t>gada 1.</w:t>
      </w:r>
      <w:r w:rsidR="002410E3" w:rsidRPr="45E00344">
        <w:rPr>
          <w:rFonts w:ascii="Times New Roman" w:eastAsia="Times New Roman" w:hAnsi="Times New Roman" w:cs="Times New Roman"/>
          <w:sz w:val="24"/>
          <w:szCs w:val="24"/>
        </w:rPr>
        <w:t xml:space="preserve"> </w:t>
      </w:r>
      <w:r w:rsidRPr="45E00344">
        <w:rPr>
          <w:rFonts w:ascii="Times New Roman" w:eastAsia="Times New Roman" w:hAnsi="Times New Roman" w:cs="Times New Roman"/>
          <w:sz w:val="24"/>
          <w:szCs w:val="24"/>
        </w:rPr>
        <w:t>janvārim visās iestādēs bija jānodrošina nepieciešamie uzlabojumi, lai pacienti ratiņkrēslā varētu patstāvīgi iekļūt un pārvietoties ikvienā ārstniecības iestādē.</w:t>
      </w:r>
    </w:p>
    <w:p w14:paraId="6A81DCFB" w14:textId="77777777" w:rsidR="00974F30" w:rsidRPr="00A15F12" w:rsidRDefault="00974F30" w:rsidP="00554CDA">
      <w:pPr>
        <w:pStyle w:val="ListParagraph"/>
        <w:spacing w:after="120" w:line="240" w:lineRule="auto"/>
        <w:ind w:left="0"/>
        <w:contextualSpacing w:val="0"/>
        <w:jc w:val="both"/>
        <w:rPr>
          <w:rFonts w:ascii="Times New Roman" w:hAnsi="Times New Roman" w:cs="Times New Roman"/>
          <w:b/>
          <w:bCs/>
          <w:color w:val="1F4E79" w:themeColor="accent1" w:themeShade="80"/>
          <w:sz w:val="24"/>
          <w:szCs w:val="24"/>
          <w:highlight w:val="yellow"/>
        </w:rPr>
      </w:pPr>
    </w:p>
    <w:p w14:paraId="3E5A0245" w14:textId="6F027E72" w:rsidR="005B1059" w:rsidRDefault="005B1059" w:rsidP="00554CDA">
      <w:pPr>
        <w:pStyle w:val="Heading2"/>
        <w:spacing w:before="0" w:after="120" w:line="240" w:lineRule="auto"/>
        <w:ind w:left="0" w:hanging="567"/>
      </w:pPr>
      <w:bookmarkStart w:id="37" w:name="_Toc51152783"/>
      <w:r>
        <w:t>Neatliekamā medicīniskā palīdzība</w:t>
      </w:r>
      <w:bookmarkEnd w:id="37"/>
    </w:p>
    <w:p w14:paraId="4DB9BBC5" w14:textId="77777777" w:rsidR="005B1059" w:rsidRPr="005B1059" w:rsidRDefault="005B1059" w:rsidP="00554CDA">
      <w:pPr>
        <w:spacing w:after="120" w:line="240" w:lineRule="auto"/>
        <w:ind w:hanging="567"/>
      </w:pPr>
    </w:p>
    <w:p w14:paraId="1101DFF0" w14:textId="2D823BDA" w:rsidR="003D4171" w:rsidRPr="00AC7170" w:rsidRDefault="005B1059" w:rsidP="00146FEF">
      <w:pPr>
        <w:pStyle w:val="ListParagraph"/>
        <w:numPr>
          <w:ilvl w:val="0"/>
          <w:numId w:val="8"/>
        </w:numPr>
        <w:spacing w:after="120" w:line="240" w:lineRule="auto"/>
        <w:ind w:left="0" w:hanging="720"/>
        <w:contextualSpacing w:val="0"/>
        <w:jc w:val="both"/>
        <w:rPr>
          <w:rFonts w:ascii="Times New Roman" w:hAnsi="Times New Roman" w:cs="Times New Roman"/>
          <w:b/>
          <w:bCs/>
          <w:color w:val="000000" w:themeColor="text1"/>
          <w:sz w:val="24"/>
          <w:szCs w:val="24"/>
        </w:rPr>
      </w:pPr>
      <w:r w:rsidRPr="45E00344">
        <w:rPr>
          <w:rFonts w:ascii="Times New Roman" w:hAnsi="Times New Roman" w:cs="Times New Roman"/>
          <w:b/>
          <w:bCs/>
          <w:color w:val="000000" w:themeColor="text1"/>
          <w:sz w:val="24"/>
          <w:szCs w:val="24"/>
        </w:rPr>
        <w:t>N</w:t>
      </w:r>
      <w:r w:rsidR="00403FB8" w:rsidRPr="45E00344">
        <w:rPr>
          <w:rFonts w:ascii="Times New Roman" w:hAnsi="Times New Roman" w:cs="Times New Roman"/>
          <w:b/>
          <w:bCs/>
          <w:color w:val="000000" w:themeColor="text1"/>
          <w:sz w:val="24"/>
          <w:szCs w:val="24"/>
        </w:rPr>
        <w:t>eatliekam</w:t>
      </w:r>
      <w:r w:rsidRPr="45E00344">
        <w:rPr>
          <w:rFonts w:ascii="Times New Roman" w:hAnsi="Times New Roman" w:cs="Times New Roman"/>
          <w:b/>
          <w:bCs/>
          <w:color w:val="000000" w:themeColor="text1"/>
          <w:sz w:val="24"/>
          <w:szCs w:val="24"/>
        </w:rPr>
        <w:t>ā</w:t>
      </w:r>
      <w:r w:rsidR="00403FB8" w:rsidRPr="45E00344">
        <w:rPr>
          <w:rFonts w:ascii="Times New Roman" w:hAnsi="Times New Roman" w:cs="Times New Roman"/>
          <w:b/>
          <w:bCs/>
          <w:color w:val="000000" w:themeColor="text1"/>
          <w:sz w:val="24"/>
          <w:szCs w:val="24"/>
        </w:rPr>
        <w:t xml:space="preserve"> medicīnisk</w:t>
      </w:r>
      <w:r w:rsidRPr="45E00344">
        <w:rPr>
          <w:rFonts w:ascii="Times New Roman" w:hAnsi="Times New Roman" w:cs="Times New Roman"/>
          <w:b/>
          <w:bCs/>
          <w:color w:val="000000" w:themeColor="text1"/>
          <w:sz w:val="24"/>
          <w:szCs w:val="24"/>
        </w:rPr>
        <w:t>ā</w:t>
      </w:r>
      <w:r w:rsidR="00403FB8" w:rsidRPr="45E00344">
        <w:rPr>
          <w:rFonts w:ascii="Times New Roman" w:hAnsi="Times New Roman" w:cs="Times New Roman"/>
          <w:b/>
          <w:bCs/>
          <w:color w:val="000000" w:themeColor="text1"/>
          <w:sz w:val="24"/>
          <w:szCs w:val="24"/>
        </w:rPr>
        <w:t xml:space="preserve"> palīdzīb</w:t>
      </w:r>
      <w:r w:rsidRPr="45E00344">
        <w:rPr>
          <w:rFonts w:ascii="Times New Roman" w:hAnsi="Times New Roman" w:cs="Times New Roman"/>
          <w:b/>
          <w:bCs/>
          <w:color w:val="000000" w:themeColor="text1"/>
          <w:sz w:val="24"/>
          <w:szCs w:val="24"/>
        </w:rPr>
        <w:t>a</w:t>
      </w:r>
      <w:r w:rsidR="00403FB8" w:rsidRPr="45E00344">
        <w:rPr>
          <w:rFonts w:ascii="Times New Roman" w:hAnsi="Times New Roman" w:cs="Times New Roman"/>
          <w:color w:val="000000" w:themeColor="text1"/>
          <w:sz w:val="24"/>
          <w:szCs w:val="24"/>
        </w:rPr>
        <w:t xml:space="preserve"> tiek sniegta gadījumos, kad ir apdraudēta pacienta veselība vai dzīvība p</w:t>
      </w:r>
      <w:r w:rsidR="007C5B23" w:rsidRPr="45E00344">
        <w:rPr>
          <w:rFonts w:ascii="Times New Roman" w:hAnsi="Times New Roman" w:cs="Times New Roman"/>
          <w:color w:val="000000" w:themeColor="text1"/>
          <w:sz w:val="24"/>
          <w:szCs w:val="24"/>
        </w:rPr>
        <w:t>ēkšņa</w:t>
      </w:r>
      <w:r w:rsidR="00403FB8" w:rsidRPr="45E00344">
        <w:rPr>
          <w:rFonts w:ascii="Times New Roman" w:hAnsi="Times New Roman" w:cs="Times New Roman"/>
          <w:color w:val="000000" w:themeColor="text1"/>
          <w:sz w:val="24"/>
          <w:szCs w:val="24"/>
        </w:rPr>
        <w:t xml:space="preserve">s saslimšanas vai ievainojuma dēļ. </w:t>
      </w:r>
    </w:p>
    <w:p w14:paraId="2F7C03D3" w14:textId="3EC5EB27" w:rsidR="001C0A97" w:rsidRPr="00AC7170" w:rsidRDefault="003D4171" w:rsidP="00146FEF">
      <w:pPr>
        <w:pStyle w:val="ListParagraph"/>
        <w:numPr>
          <w:ilvl w:val="0"/>
          <w:numId w:val="8"/>
        </w:numPr>
        <w:spacing w:after="120" w:line="240" w:lineRule="auto"/>
        <w:ind w:left="0" w:hanging="720"/>
        <w:contextualSpacing w:val="0"/>
        <w:jc w:val="both"/>
        <w:rPr>
          <w:rFonts w:ascii="Times New Roman" w:eastAsia="Calibri" w:hAnsi="Times New Roman" w:cs="Times New Roman"/>
          <w:sz w:val="24"/>
          <w:szCs w:val="24"/>
        </w:rPr>
      </w:pPr>
      <w:r w:rsidRPr="45E00344">
        <w:rPr>
          <w:rFonts w:asciiTheme="majorBidi" w:eastAsia="Calibri" w:hAnsiTheme="majorBidi" w:cstheme="majorBidi"/>
          <w:sz w:val="24"/>
          <w:szCs w:val="24"/>
        </w:rPr>
        <w:t>Izveidojot vienotu neatliekamās medicīniskās palīdzības dienestu un uzlabojot tā infrastruktūru, tika nodrošināta</w:t>
      </w:r>
      <w:r w:rsidRPr="45E00344">
        <w:rPr>
          <w:rFonts w:ascii="Times New Roman" w:eastAsia="Calibri" w:hAnsi="Times New Roman" w:cs="Times New Roman"/>
          <w:sz w:val="24"/>
          <w:szCs w:val="24"/>
        </w:rPr>
        <w:t xml:space="preserve"> efektīva neatliekamās medicīniskās palīdzības organizēšana un savlaicīga palīdzības sniegšana, savukārt stacionāro veselības aprūpes pakalpojumu koncentrēšana palielina pirmsslimnīcas etapa palīdzības nozīmi veselības aprūpes sistēmas funkcionēšanā, jo attālumi </w:t>
      </w:r>
      <w:r w:rsidRPr="45E00344">
        <w:rPr>
          <w:rFonts w:ascii="Times New Roman" w:eastAsia="Calibri" w:hAnsi="Times New Roman" w:cs="Times New Roman"/>
          <w:sz w:val="24"/>
          <w:szCs w:val="24"/>
        </w:rPr>
        <w:lastRenderedPageBreak/>
        <w:t>līdz atsevišķiem stacionāriem, kuros savlaicīgi jānogādā pacients veselības aprūpes pakalpojumu saņemšanai</w:t>
      </w:r>
      <w:r w:rsidR="00C101E1" w:rsidRPr="45E00344">
        <w:rPr>
          <w:rFonts w:ascii="Times New Roman" w:eastAsia="Calibri" w:hAnsi="Times New Roman" w:cs="Times New Roman"/>
          <w:sz w:val="24"/>
          <w:szCs w:val="24"/>
        </w:rPr>
        <w:t>,</w:t>
      </w:r>
      <w:r w:rsidRPr="45E00344">
        <w:rPr>
          <w:rFonts w:ascii="Times New Roman" w:eastAsia="Calibri" w:hAnsi="Times New Roman" w:cs="Times New Roman"/>
          <w:sz w:val="24"/>
          <w:szCs w:val="24"/>
        </w:rPr>
        <w:t xml:space="preserve"> palielinās, līdz ar ko </w:t>
      </w:r>
      <w:r>
        <w:t xml:space="preserve"> </w:t>
      </w:r>
      <w:r w:rsidRPr="45E00344">
        <w:rPr>
          <w:rFonts w:ascii="Times New Roman" w:eastAsia="Calibri" w:hAnsi="Times New Roman" w:cs="Times New Roman"/>
          <w:sz w:val="24"/>
          <w:szCs w:val="24"/>
        </w:rPr>
        <w:t>jāstiprina brigāžu spēja savlaicīgi nodrošināt pakalpojumu.</w:t>
      </w:r>
    </w:p>
    <w:p w14:paraId="580B2A31" w14:textId="2FBF498E" w:rsidR="000668F8" w:rsidRPr="00590EC1" w:rsidRDefault="003D4171"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color w:val="000000" w:themeColor="text1"/>
          <w:sz w:val="24"/>
          <w:szCs w:val="24"/>
        </w:rPr>
      </w:pPr>
      <w:r w:rsidRPr="001C0A97">
        <w:rPr>
          <w:rFonts w:ascii="Times New Roman" w:hAnsi="Times New Roman" w:cs="Times New Roman"/>
          <w:color w:val="212121"/>
          <w:sz w:val="24"/>
          <w:szCs w:val="24"/>
        </w:rPr>
        <w:t xml:space="preserve">NMPD brigāžu izpildīto izsaukumu skaits </w:t>
      </w:r>
      <w:r w:rsidR="00723AB8">
        <w:rPr>
          <w:rFonts w:ascii="Times New Roman" w:eastAsia="Times New Roman" w:hAnsi="Times New Roman" w:cs="Times New Roman"/>
          <w:color w:val="212121"/>
          <w:sz w:val="24"/>
          <w:szCs w:val="24"/>
        </w:rPr>
        <w:t>i</w:t>
      </w:r>
      <w:r w:rsidR="362A306F" w:rsidRPr="4300618A">
        <w:rPr>
          <w:rFonts w:ascii="Times New Roman" w:eastAsia="Times New Roman" w:hAnsi="Times New Roman" w:cs="Times New Roman"/>
          <w:color w:val="212121"/>
          <w:sz w:val="24"/>
          <w:szCs w:val="24"/>
        </w:rPr>
        <w:t>r mainīgs gadu no gada, no 459 701 2011.gadā līdz 364 914 2019.</w:t>
      </w:r>
      <w:r w:rsidR="0073033E">
        <w:rPr>
          <w:rFonts w:ascii="Times New Roman" w:eastAsia="Times New Roman" w:hAnsi="Times New Roman" w:cs="Times New Roman"/>
          <w:color w:val="212121"/>
          <w:sz w:val="24"/>
          <w:szCs w:val="24"/>
        </w:rPr>
        <w:t xml:space="preserve"> </w:t>
      </w:r>
      <w:r w:rsidR="362A306F" w:rsidRPr="4300618A">
        <w:rPr>
          <w:rFonts w:ascii="Times New Roman" w:eastAsia="Times New Roman" w:hAnsi="Times New Roman" w:cs="Times New Roman"/>
          <w:color w:val="212121"/>
          <w:sz w:val="24"/>
          <w:szCs w:val="24"/>
        </w:rPr>
        <w:t>gadā</w:t>
      </w:r>
      <w:r w:rsidRPr="001C0A97">
        <w:rPr>
          <w:rFonts w:ascii="Times New Roman" w:hAnsi="Times New Roman" w:cs="Times New Roman"/>
          <w:color w:val="212121"/>
          <w:sz w:val="24"/>
          <w:szCs w:val="24"/>
        </w:rPr>
        <w:t xml:space="preserve">. </w:t>
      </w:r>
      <w:r>
        <w:rPr>
          <w:rFonts w:ascii="Times New Roman" w:hAnsi="Times New Roman" w:cs="Times New Roman"/>
          <w:sz w:val="24"/>
          <w:szCs w:val="24"/>
        </w:rPr>
        <w:t>B</w:t>
      </w:r>
      <w:r w:rsidRPr="001C0A97">
        <w:rPr>
          <w:rFonts w:ascii="Times New Roman" w:hAnsi="Times New Roman" w:cs="Times New Roman"/>
          <w:sz w:val="24"/>
          <w:szCs w:val="24"/>
        </w:rPr>
        <w:t xml:space="preserve">ūtiski, ka </w:t>
      </w:r>
      <w:r w:rsidR="7C8C6709" w:rsidRPr="4300618A">
        <w:rPr>
          <w:rFonts w:ascii="Times New Roman" w:hAnsi="Times New Roman" w:cs="Times New Roman"/>
          <w:sz w:val="24"/>
          <w:szCs w:val="24"/>
        </w:rPr>
        <w:t>2019</w:t>
      </w:r>
      <w:r w:rsidRPr="001C0A97">
        <w:rPr>
          <w:rFonts w:ascii="Times New Roman" w:hAnsi="Times New Roman" w:cs="Times New Roman"/>
          <w:sz w:val="24"/>
          <w:szCs w:val="24"/>
        </w:rPr>
        <w:t xml:space="preserve">. gadā </w:t>
      </w:r>
      <w:r w:rsidR="46895825" w:rsidRPr="4300618A">
        <w:rPr>
          <w:rFonts w:ascii="Times New Roman" w:hAnsi="Times New Roman" w:cs="Times New Roman"/>
          <w:sz w:val="24"/>
          <w:szCs w:val="24"/>
        </w:rPr>
        <w:t>35,7</w:t>
      </w:r>
      <w:r w:rsidRPr="001C0A97">
        <w:rPr>
          <w:rFonts w:ascii="Times New Roman" w:hAnsi="Times New Roman" w:cs="Times New Roman"/>
          <w:sz w:val="24"/>
          <w:szCs w:val="24"/>
        </w:rPr>
        <w:t xml:space="preserve">% no visiem </w:t>
      </w:r>
      <w:r w:rsidR="00794470">
        <w:rPr>
          <w:rFonts w:ascii="Times New Roman" w:hAnsi="Times New Roman" w:cs="Times New Roman"/>
          <w:sz w:val="24"/>
          <w:szCs w:val="24"/>
        </w:rPr>
        <w:t xml:space="preserve">neatliekamās medicīniskās palīdzības </w:t>
      </w:r>
      <w:r w:rsidRPr="001C0A97">
        <w:rPr>
          <w:rFonts w:ascii="Times New Roman" w:hAnsi="Times New Roman" w:cs="Times New Roman"/>
          <w:sz w:val="24"/>
          <w:szCs w:val="24"/>
        </w:rPr>
        <w:t xml:space="preserve">izsaukumiem </w:t>
      </w:r>
      <w:r w:rsidR="74F55E66" w:rsidRPr="4300618A">
        <w:rPr>
          <w:rFonts w:ascii="Times New Roman" w:eastAsia="Times New Roman" w:hAnsi="Times New Roman" w:cs="Times New Roman"/>
          <w:sz w:val="24"/>
          <w:szCs w:val="24"/>
        </w:rPr>
        <w:t xml:space="preserve"> bija  tā sauktie sekundārie izsaukumi, kuri pēc būtības neatbilst</w:t>
      </w:r>
      <w:r w:rsidRPr="001C0A97">
        <w:rPr>
          <w:rFonts w:ascii="Times New Roman" w:hAnsi="Times New Roman" w:cs="Times New Roman"/>
          <w:sz w:val="24"/>
          <w:szCs w:val="24"/>
        </w:rPr>
        <w:t xml:space="preserve"> pirmsslimnīcas NMP</w:t>
      </w:r>
      <w:r w:rsidR="00794470">
        <w:rPr>
          <w:rFonts w:ascii="Times New Roman" w:hAnsi="Times New Roman" w:cs="Times New Roman"/>
          <w:sz w:val="24"/>
          <w:szCs w:val="24"/>
        </w:rPr>
        <w:t>D</w:t>
      </w:r>
      <w:r w:rsidR="575898DD" w:rsidRPr="4300618A">
        <w:rPr>
          <w:rFonts w:ascii="Times New Roman" w:hAnsi="Times New Roman" w:cs="Times New Roman"/>
          <w:sz w:val="24"/>
          <w:szCs w:val="24"/>
        </w:rPr>
        <w:t xml:space="preserve"> tiešajai</w:t>
      </w:r>
      <w:r w:rsidRPr="001C0A97">
        <w:rPr>
          <w:rFonts w:ascii="Times New Roman" w:hAnsi="Times New Roman" w:cs="Times New Roman"/>
          <w:sz w:val="24"/>
          <w:szCs w:val="24"/>
        </w:rPr>
        <w:t xml:space="preserve"> funkcijai. Viszemākais sekundāro (nepamatoto) izsaukumu īpatsvars vērojams vasaras un rudens mēnešos, bet visaugstākais – ziemā un pavasarī. Tas skaidrojams ar gripas epidēmiju un paaugstinātu saslimstību ar </w:t>
      </w:r>
      <w:r w:rsidRPr="007C5B23">
        <w:rPr>
          <w:rFonts w:ascii="Times New Roman" w:hAnsi="Times New Roman" w:cs="Times New Roman"/>
          <w:sz w:val="24"/>
          <w:szCs w:val="24"/>
        </w:rPr>
        <w:t>akūtām elpošanas ceļu vīrusinfekcijām ziemas un pavasara sezonās, kad iedzīvotāji pastipr</w:t>
      </w:r>
      <w:r w:rsidRPr="00590EC1">
        <w:rPr>
          <w:rFonts w:ascii="Times New Roman" w:hAnsi="Times New Roman" w:cs="Times New Roman"/>
          <w:sz w:val="24"/>
          <w:szCs w:val="24"/>
        </w:rPr>
        <w:t>ināti vēršas NMP</w:t>
      </w:r>
      <w:r w:rsidR="00794470">
        <w:rPr>
          <w:rFonts w:ascii="Times New Roman" w:hAnsi="Times New Roman" w:cs="Times New Roman"/>
          <w:sz w:val="24"/>
          <w:szCs w:val="24"/>
        </w:rPr>
        <w:t>D</w:t>
      </w:r>
      <w:r w:rsidRPr="00590EC1">
        <w:rPr>
          <w:rFonts w:ascii="Times New Roman" w:hAnsi="Times New Roman" w:cs="Times New Roman"/>
          <w:sz w:val="24"/>
          <w:szCs w:val="24"/>
        </w:rPr>
        <w:t xml:space="preserve"> ar sūdzībām par augstu temperatūru, galvassāpēm, nogurumu un citām akūtu vīrusinfekciju radītām blakusparādībām.</w:t>
      </w:r>
      <w:r w:rsidRPr="00590EC1">
        <w:rPr>
          <w:rStyle w:val="FootnoteReference"/>
          <w:rFonts w:ascii="Times New Roman" w:hAnsi="Times New Roman" w:cs="Times New Roman"/>
          <w:sz w:val="24"/>
          <w:szCs w:val="24"/>
        </w:rPr>
        <w:footnoteReference w:id="189"/>
      </w:r>
    </w:p>
    <w:p w14:paraId="5F714F67" w14:textId="4BA1343B" w:rsidR="007C5B23" w:rsidRPr="00590EC1" w:rsidRDefault="007C5B23"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color w:val="000000" w:themeColor="text1"/>
          <w:sz w:val="24"/>
          <w:szCs w:val="24"/>
        </w:rPr>
      </w:pPr>
      <w:r w:rsidRPr="45E00344">
        <w:rPr>
          <w:rFonts w:ascii="Times New Roman" w:eastAsiaTheme="minorEastAsia" w:hAnsi="Times New Roman" w:cs="Times New Roman"/>
          <w:color w:val="000000" w:themeColor="text1"/>
          <w:sz w:val="24"/>
          <w:szCs w:val="24"/>
        </w:rPr>
        <w:t>Visbiežāk neatliekamās palīdzības izsaukšanai joprojām tiek izmantots atsevišķais tālrunis 113, taču vērojama tendence, ka jaunāki respondenti biežāk zvana uz citu tālruņa numura (aptaujā tas nav vaicāts, bet tiek pieņemts, ka tas varētu būt 112), integrējot NMPD palīdzību palīdzības sistēmā kopumā.</w:t>
      </w:r>
      <w:r w:rsidRPr="45E00344">
        <w:rPr>
          <w:rStyle w:val="FootnoteReference"/>
          <w:rFonts w:ascii="Times New Roman" w:eastAsiaTheme="minorEastAsia" w:hAnsi="Times New Roman" w:cs="Times New Roman"/>
          <w:color w:val="000000" w:themeColor="text1"/>
          <w:sz w:val="24"/>
          <w:szCs w:val="24"/>
        </w:rPr>
        <w:footnoteReference w:id="190"/>
      </w:r>
    </w:p>
    <w:p w14:paraId="49925806" w14:textId="422BADE5" w:rsidR="001C0A97" w:rsidRPr="00590EC1" w:rsidRDefault="003D4171" w:rsidP="00146FEF">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45E00344">
        <w:rPr>
          <w:rFonts w:ascii="Times New Roman" w:hAnsi="Times New Roman" w:cs="Times New Roman"/>
          <w:color w:val="212121"/>
          <w:sz w:val="24"/>
          <w:szCs w:val="24"/>
        </w:rPr>
        <w:t xml:space="preserve">NMPD izsaukumu izpildei kopumā ir vairāk kā 280 </w:t>
      </w:r>
      <w:r w:rsidR="000D68A9" w:rsidRPr="45E00344">
        <w:rPr>
          <w:rFonts w:ascii="Times New Roman" w:hAnsi="Times New Roman" w:cs="Times New Roman"/>
          <w:color w:val="212121"/>
          <w:sz w:val="24"/>
          <w:szCs w:val="24"/>
        </w:rPr>
        <w:t>operatīvo medicīnisko transportlīdzekļu  (</w:t>
      </w:r>
      <w:r w:rsidRPr="45E00344">
        <w:rPr>
          <w:rFonts w:ascii="Times New Roman" w:hAnsi="Times New Roman" w:cs="Times New Roman"/>
          <w:color w:val="212121"/>
          <w:sz w:val="24"/>
          <w:szCs w:val="24"/>
        </w:rPr>
        <w:t>OMT</w:t>
      </w:r>
      <w:r w:rsidR="000D68A9" w:rsidRPr="45E00344">
        <w:rPr>
          <w:rFonts w:ascii="Times New Roman" w:hAnsi="Times New Roman" w:cs="Times New Roman"/>
          <w:color w:val="212121"/>
          <w:sz w:val="24"/>
          <w:szCs w:val="24"/>
        </w:rPr>
        <w:t>)</w:t>
      </w:r>
      <w:r w:rsidRPr="45E00344">
        <w:rPr>
          <w:rFonts w:ascii="Times New Roman" w:hAnsi="Times New Roman" w:cs="Times New Roman"/>
          <w:color w:val="212121"/>
          <w:sz w:val="24"/>
          <w:szCs w:val="24"/>
        </w:rPr>
        <w:t xml:space="preserve">. Vidējais nobraukums ir 60 000 km/gadā, kas norāda uz nepieciešamību nepārtraukti atjaunot un uzturēt autobāzi, gadā iegādājoties vismaz </w:t>
      </w:r>
      <w:r w:rsidR="2F94B354" w:rsidRPr="45E00344">
        <w:rPr>
          <w:rFonts w:ascii="Times New Roman" w:hAnsi="Times New Roman" w:cs="Times New Roman"/>
          <w:color w:val="212121"/>
          <w:sz w:val="24"/>
          <w:szCs w:val="24"/>
        </w:rPr>
        <w:t>40</w:t>
      </w:r>
      <w:r w:rsidRPr="45E00344">
        <w:rPr>
          <w:rFonts w:ascii="Times New Roman" w:hAnsi="Times New Roman" w:cs="Times New Roman"/>
          <w:color w:val="212121"/>
          <w:sz w:val="24"/>
          <w:szCs w:val="24"/>
        </w:rPr>
        <w:t xml:space="preserve"> jaunus OMT. OMT iegādei budžetā ik gadu ir pieejami 1,67 milj. </w:t>
      </w:r>
      <w:r w:rsidR="360A64A4" w:rsidRPr="45E00344">
        <w:rPr>
          <w:rFonts w:ascii="Times New Roman" w:hAnsi="Times New Roman" w:cs="Times New Roman"/>
          <w:color w:val="212121"/>
          <w:sz w:val="24"/>
          <w:szCs w:val="24"/>
        </w:rPr>
        <w:t>eiro</w:t>
      </w:r>
      <w:r w:rsidRPr="45E00344">
        <w:rPr>
          <w:rFonts w:ascii="Times New Roman" w:hAnsi="Times New Roman" w:cs="Times New Roman"/>
          <w:color w:val="212121"/>
          <w:sz w:val="24"/>
          <w:szCs w:val="24"/>
        </w:rPr>
        <w:t>, kā rezultātā ik gadu tiek veikta tikai 15-17 OMT nomaiņa, kas ir nepietiekams finansējums OMT parka atjaunošanai. Atjaunojot OMT parku ar esošajiem budžeta līdzekļiem, jau tikai uz 2021. gadu NMP</w:t>
      </w:r>
      <w:r w:rsidR="00794470" w:rsidRPr="45E00344">
        <w:rPr>
          <w:rFonts w:ascii="Times New Roman" w:hAnsi="Times New Roman" w:cs="Times New Roman"/>
          <w:color w:val="212121"/>
          <w:sz w:val="24"/>
          <w:szCs w:val="24"/>
        </w:rPr>
        <w:t>D</w:t>
      </w:r>
      <w:r w:rsidRPr="45E00344">
        <w:rPr>
          <w:rFonts w:ascii="Times New Roman" w:hAnsi="Times New Roman" w:cs="Times New Roman"/>
          <w:color w:val="212121"/>
          <w:sz w:val="24"/>
          <w:szCs w:val="24"/>
        </w:rPr>
        <w:t xml:space="preserve"> turpinās izmantot kā pastāvīgos brigādes transportlīdzekļus vismaz </w:t>
      </w:r>
      <w:r w:rsidR="57008933" w:rsidRPr="45E00344">
        <w:rPr>
          <w:rFonts w:ascii="Times New Roman" w:hAnsi="Times New Roman" w:cs="Times New Roman"/>
          <w:color w:val="212121"/>
          <w:sz w:val="24"/>
          <w:szCs w:val="24"/>
        </w:rPr>
        <w:t>38</w:t>
      </w:r>
      <w:r w:rsidRPr="45E00344">
        <w:rPr>
          <w:rFonts w:ascii="Times New Roman" w:hAnsi="Times New Roman" w:cs="Times New Roman"/>
          <w:color w:val="212121"/>
          <w:sz w:val="24"/>
          <w:szCs w:val="24"/>
        </w:rPr>
        <w:t xml:space="preserve"> OMT, kas ir faktiski izsmēluši savus tehniskos resursus (virs 400 000 km nobraukums). </w:t>
      </w:r>
      <w:r w:rsidR="001C0A97" w:rsidRPr="45E00344">
        <w:rPr>
          <w:rFonts w:ascii="Times New Roman" w:hAnsi="Times New Roman" w:cs="Times New Roman"/>
          <w:color w:val="212121"/>
          <w:sz w:val="24"/>
          <w:szCs w:val="24"/>
        </w:rPr>
        <w:t xml:space="preserve">Līdz ar to kritiski svarīgi ir nodrošināt NMPD nepieciešamo infrastruktūru neatliekamās palīdzības </w:t>
      </w:r>
      <w:r w:rsidR="001C0A97" w:rsidRPr="45E00344">
        <w:rPr>
          <w:rFonts w:asciiTheme="majorBidi" w:hAnsiTheme="majorBidi" w:cstheme="majorBidi"/>
          <w:color w:val="212121"/>
          <w:sz w:val="24"/>
          <w:szCs w:val="24"/>
        </w:rPr>
        <w:t>sniegšanai iedzīvotājiem</w:t>
      </w:r>
      <w:r w:rsidR="001C0A97" w:rsidRPr="45E00344">
        <w:rPr>
          <w:rFonts w:ascii="Times New Roman" w:hAnsi="Times New Roman" w:cs="Times New Roman"/>
          <w:color w:val="212121"/>
          <w:sz w:val="24"/>
          <w:szCs w:val="24"/>
        </w:rPr>
        <w:t xml:space="preserve">, </w:t>
      </w:r>
      <w:r w:rsidRPr="45E00344">
        <w:rPr>
          <w:rFonts w:ascii="Times New Roman" w:hAnsi="Times New Roman" w:cs="Times New Roman"/>
          <w:color w:val="212121"/>
          <w:sz w:val="24"/>
          <w:szCs w:val="24"/>
        </w:rPr>
        <w:t>kas</w:t>
      </w:r>
      <w:r w:rsidR="001C0A97" w:rsidRPr="45E00344">
        <w:rPr>
          <w:rFonts w:ascii="Times New Roman" w:hAnsi="Times New Roman" w:cs="Times New Roman"/>
          <w:color w:val="212121"/>
          <w:sz w:val="24"/>
          <w:szCs w:val="24"/>
        </w:rPr>
        <w:t>, lai arī gadu gaitā veikti atsevišķi uzlabojumi, ir novecojusi.</w:t>
      </w:r>
    </w:p>
    <w:p w14:paraId="2BD69FA4" w14:textId="2881DC22" w:rsidR="000668F8" w:rsidRPr="00590EC1" w:rsidRDefault="001C0A97" w:rsidP="45E00344">
      <w:pPr>
        <w:pStyle w:val="ListParagraph"/>
        <w:numPr>
          <w:ilvl w:val="0"/>
          <w:numId w:val="8"/>
        </w:numPr>
        <w:spacing w:after="120" w:line="240" w:lineRule="auto"/>
        <w:ind w:left="0" w:hanging="720"/>
        <w:contextualSpacing w:val="0"/>
        <w:jc w:val="both"/>
        <w:rPr>
          <w:rFonts w:eastAsiaTheme="minorEastAsia"/>
          <w:color w:val="000000" w:themeColor="text1"/>
          <w:sz w:val="24"/>
          <w:szCs w:val="24"/>
        </w:rPr>
      </w:pPr>
      <w:r w:rsidRPr="45E00344">
        <w:rPr>
          <w:rFonts w:asciiTheme="majorBidi" w:eastAsia="Calibri" w:hAnsiTheme="majorBidi" w:cstheme="majorBidi"/>
          <w:sz w:val="24"/>
          <w:szCs w:val="24"/>
        </w:rPr>
        <w:t>Līdz šim NMPD bijis pieejams šāds ES fondu (ERAF) finansējums OMT autoparka atjaunošanai: 2004.-2006.</w:t>
      </w:r>
      <w:r w:rsidRPr="45E00344">
        <w:rPr>
          <w:rFonts w:ascii="Times New Roman" w:eastAsia="Calibri" w:hAnsi="Times New Roman" w:cs="Times New Roman"/>
          <w:sz w:val="24"/>
          <w:szCs w:val="24"/>
        </w:rPr>
        <w:t xml:space="preserve"> gada plānošanas periodā </w:t>
      </w:r>
      <w:r w:rsidR="6985B5CC" w:rsidRPr="45E00344">
        <w:rPr>
          <w:rFonts w:ascii="Times New Roman" w:eastAsia="Times New Roman" w:hAnsi="Times New Roman" w:cs="Times New Roman"/>
          <w:sz w:val="24"/>
          <w:szCs w:val="24"/>
        </w:rPr>
        <w:t xml:space="preserve"> tobrīd specializēto medicīnu nodrošinošais Katastrofu medicīnas centrs,</w:t>
      </w:r>
      <w:r w:rsidRPr="45E00344">
        <w:rPr>
          <w:rFonts w:ascii="Times New Roman" w:eastAsia="Calibri" w:hAnsi="Times New Roman" w:cs="Times New Roman"/>
          <w:sz w:val="24"/>
          <w:szCs w:val="24"/>
        </w:rPr>
        <w:t xml:space="preserve"> iegādājās 20</w:t>
      </w:r>
      <w:r w:rsidR="00A15F12" w:rsidRPr="45E00344">
        <w:rPr>
          <w:rFonts w:ascii="Times New Roman" w:eastAsia="Calibri" w:hAnsi="Times New Roman" w:cs="Times New Roman"/>
          <w:sz w:val="24"/>
          <w:szCs w:val="24"/>
        </w:rPr>
        <w:t xml:space="preserve"> </w:t>
      </w:r>
      <w:r w:rsidRPr="45E00344">
        <w:rPr>
          <w:rFonts w:ascii="Times New Roman" w:eastAsia="Calibri" w:hAnsi="Times New Roman" w:cs="Times New Roman"/>
          <w:sz w:val="24"/>
          <w:szCs w:val="24"/>
        </w:rPr>
        <w:t xml:space="preserve">OMT, par kopējo summu 1 804 546 </w:t>
      </w:r>
      <w:r w:rsidR="623FBCF3" w:rsidRPr="45E00344">
        <w:rPr>
          <w:rFonts w:ascii="Times New Roman" w:eastAsia="Calibri" w:hAnsi="Times New Roman" w:cs="Times New Roman"/>
          <w:sz w:val="24"/>
          <w:szCs w:val="24"/>
        </w:rPr>
        <w:t xml:space="preserve">eiro </w:t>
      </w:r>
      <w:r w:rsidRPr="45E00344">
        <w:rPr>
          <w:rFonts w:ascii="Times New Roman" w:eastAsia="Calibri" w:hAnsi="Times New Roman" w:cs="Times New Roman"/>
          <w:sz w:val="24"/>
          <w:szCs w:val="24"/>
        </w:rPr>
        <w:t xml:space="preserve">2007.-2013. gada plānošanas periodā NMPD iegādājās 160 OMT, par kopējo summu 16 401 395 </w:t>
      </w:r>
      <w:r w:rsidR="0794535E" w:rsidRPr="45E00344">
        <w:rPr>
          <w:rFonts w:ascii="Times New Roman" w:eastAsia="Calibri" w:hAnsi="Times New Roman" w:cs="Times New Roman"/>
          <w:sz w:val="24"/>
          <w:szCs w:val="24"/>
        </w:rPr>
        <w:t>eiro</w:t>
      </w:r>
      <w:r w:rsidR="28B047A4" w:rsidRPr="45E00344">
        <w:rPr>
          <w:rFonts w:ascii="Times New Roman" w:eastAsia="Calibri" w:hAnsi="Times New Roman" w:cs="Times New Roman"/>
          <w:sz w:val="24"/>
          <w:szCs w:val="24"/>
        </w:rPr>
        <w:t>, savukārt</w:t>
      </w:r>
      <w:r w:rsidRPr="45E00344">
        <w:rPr>
          <w:rFonts w:ascii="Times New Roman" w:eastAsia="Calibri" w:hAnsi="Times New Roman" w:cs="Times New Roman"/>
          <w:sz w:val="24"/>
          <w:szCs w:val="24"/>
        </w:rPr>
        <w:t xml:space="preserve"> 2014.-2020. gada plānošanas periodā ES fondu finansējums NMPD nebija pieejams</w:t>
      </w:r>
    </w:p>
    <w:p w14:paraId="558E0902" w14:textId="3FC7DD7A" w:rsidR="00590EC1" w:rsidRPr="00590EC1" w:rsidRDefault="001C0A97" w:rsidP="00146FEF">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45E00344">
        <w:rPr>
          <w:rFonts w:ascii="Times New Roman" w:hAnsi="Times New Roman" w:cs="Times New Roman"/>
          <w:color w:val="212121"/>
          <w:sz w:val="24"/>
          <w:szCs w:val="24"/>
        </w:rPr>
        <w:t>Ir aprēķināts, ka laika periodā no 2021.-2027.</w:t>
      </w:r>
      <w:r w:rsidR="000D68A9" w:rsidRPr="45E00344">
        <w:rPr>
          <w:rFonts w:ascii="Times New Roman" w:hAnsi="Times New Roman" w:cs="Times New Roman"/>
          <w:color w:val="212121"/>
          <w:sz w:val="24"/>
          <w:szCs w:val="24"/>
        </w:rPr>
        <w:t xml:space="preserve"> </w:t>
      </w:r>
      <w:r w:rsidRPr="45E00344">
        <w:rPr>
          <w:rFonts w:ascii="Times New Roman" w:hAnsi="Times New Roman" w:cs="Times New Roman"/>
          <w:color w:val="212121"/>
          <w:sz w:val="24"/>
          <w:szCs w:val="24"/>
        </w:rPr>
        <w:t>gadam NMPD nepieciešams iegādāties vismaz 238 OMT, kam pēc šā brīža aprēķiniem nepieciešams papildus finansējums  vidēji 1</w:t>
      </w:r>
      <w:r w:rsidR="00FA0510" w:rsidRPr="45E00344">
        <w:rPr>
          <w:rFonts w:ascii="Times New Roman" w:hAnsi="Times New Roman" w:cs="Times New Roman"/>
          <w:color w:val="212121"/>
          <w:sz w:val="24"/>
          <w:szCs w:val="24"/>
        </w:rPr>
        <w:t>,</w:t>
      </w:r>
      <w:r w:rsidRPr="45E00344">
        <w:rPr>
          <w:rFonts w:ascii="Times New Roman" w:hAnsi="Times New Roman" w:cs="Times New Roman"/>
          <w:color w:val="212121"/>
          <w:sz w:val="24"/>
          <w:szCs w:val="24"/>
        </w:rPr>
        <w:t xml:space="preserve">7 miljoni </w:t>
      </w:r>
      <w:r w:rsidR="6BE2709F" w:rsidRPr="45E00344">
        <w:rPr>
          <w:rFonts w:ascii="Times New Roman" w:hAnsi="Times New Roman" w:cs="Times New Roman"/>
          <w:color w:val="212121"/>
          <w:sz w:val="24"/>
          <w:szCs w:val="24"/>
        </w:rPr>
        <w:t>eiro</w:t>
      </w:r>
      <w:r w:rsidRPr="45E00344">
        <w:rPr>
          <w:rFonts w:ascii="Times New Roman" w:hAnsi="Times New Roman" w:cs="Times New Roman"/>
          <w:color w:val="212121"/>
          <w:sz w:val="24"/>
          <w:szCs w:val="24"/>
        </w:rPr>
        <w:t xml:space="preserve"> katru gadu. Potenciālie riski, ja šo OMT iegāde netiks nodrošināta</w:t>
      </w:r>
      <w:r w:rsidR="002D560B" w:rsidRPr="45E00344">
        <w:rPr>
          <w:rFonts w:ascii="Times New Roman" w:hAnsi="Times New Roman" w:cs="Times New Roman"/>
          <w:color w:val="212121"/>
          <w:sz w:val="24"/>
          <w:szCs w:val="24"/>
        </w:rPr>
        <w:t>,</w:t>
      </w:r>
      <w:r w:rsidRPr="45E00344">
        <w:rPr>
          <w:rFonts w:ascii="Times New Roman" w:hAnsi="Times New Roman" w:cs="Times New Roman"/>
          <w:color w:val="212121"/>
          <w:sz w:val="24"/>
          <w:szCs w:val="24"/>
        </w:rPr>
        <w:t xml:space="preserve"> var rezultēties izsaukumu atteikumu skaita pieaugšanā, kam ir negatīva ietekme uz pakalpojuma pieejamību un attiecīgi pacientu veselību un dzīvību. Tāpat pieaugs risks, ka OMT bojājumu gadījumā netiks nodrošināts normatīvajos aktos noteiktais laiks nokļūšanai izsaukuma vietā. </w:t>
      </w:r>
    </w:p>
    <w:p w14:paraId="6F4E1DEA" w14:textId="06C2C7F3" w:rsidR="00590EC1" w:rsidRPr="00590EC1" w:rsidRDefault="00590EC1" w:rsidP="00146FEF">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45E00344">
        <w:rPr>
          <w:rFonts w:ascii="Times New Roman" w:hAnsi="Times New Roman" w:cs="Times New Roman"/>
          <w:color w:val="000000" w:themeColor="text1"/>
          <w:sz w:val="24"/>
          <w:szCs w:val="24"/>
        </w:rPr>
        <w:t>Ārkārtējās situācijas apstākļiem nepietiekama NMPD ir nepietiekošs personāla resurss, līdz ar ko ir papildus nepieciešamas NM</w:t>
      </w:r>
      <w:r w:rsidR="00010464" w:rsidRPr="45E00344">
        <w:rPr>
          <w:rFonts w:ascii="Times New Roman" w:hAnsi="Times New Roman" w:cs="Times New Roman"/>
          <w:color w:val="000000" w:themeColor="text1"/>
          <w:sz w:val="24"/>
          <w:szCs w:val="24"/>
        </w:rPr>
        <w:t>PD</w:t>
      </w:r>
      <w:r w:rsidRPr="45E00344">
        <w:rPr>
          <w:rFonts w:ascii="Times New Roman" w:hAnsi="Times New Roman" w:cs="Times New Roman"/>
          <w:color w:val="000000" w:themeColor="text1"/>
          <w:sz w:val="24"/>
          <w:szCs w:val="24"/>
        </w:rPr>
        <w:t xml:space="preserve"> brigādes. Šobrīd NMPD ir 195 brigādes, p</w:t>
      </w:r>
      <w:r w:rsidR="001B7A6B" w:rsidRPr="45E00344">
        <w:rPr>
          <w:rFonts w:ascii="Times New Roman" w:hAnsi="Times New Roman" w:cs="Times New Roman"/>
          <w:color w:val="000000" w:themeColor="text1"/>
          <w:sz w:val="24"/>
          <w:szCs w:val="24"/>
        </w:rPr>
        <w:t>a</w:t>
      </w:r>
      <w:r w:rsidRPr="45E00344">
        <w:rPr>
          <w:rFonts w:ascii="Times New Roman" w:hAnsi="Times New Roman" w:cs="Times New Roman"/>
          <w:color w:val="000000" w:themeColor="text1"/>
          <w:sz w:val="24"/>
          <w:szCs w:val="24"/>
        </w:rPr>
        <w:t>pildus nepieciešamas 16 brigādes.</w:t>
      </w:r>
    </w:p>
    <w:p w14:paraId="1B364845" w14:textId="7635215F" w:rsidR="00590EC1" w:rsidRPr="00590EC1" w:rsidRDefault="00590EC1" w:rsidP="00146FEF">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45E00344">
        <w:rPr>
          <w:rFonts w:ascii="Times New Roman" w:hAnsi="Times New Roman" w:cs="Times New Roman"/>
          <w:color w:val="000000" w:themeColor="text1"/>
          <w:sz w:val="24"/>
          <w:szCs w:val="24"/>
        </w:rPr>
        <w:t xml:space="preserve">NMPD nav iespēja tiešsaistē saņemt informāciju par ārstniecības iestādēs pieejamajiem resursiem, piemēram, – brīvo gultu skaitu. Lai operatīvi veiktu informācijas apmaiņu starp iesaistītajām institūcijām un stacionārajām ārstniecības iestādēm ārkārtas situācijās, tai skaitā Covid-19 apdraudējuma gadījumā, ir izstrādāta ODP – elektroniska un centralizēta tiešsaistes sistēmas stacionāro ārstniecības iestāžu resursu operatīvai un statistisko datu apzināšanai, kuru. nepieciešams integrēt ar e-veselības sistēmu un ārstniecības iestāžu informācijas sistēmām, lai </w:t>
      </w:r>
      <w:r w:rsidRPr="45E00344">
        <w:rPr>
          <w:rFonts w:ascii="Times New Roman" w:hAnsi="Times New Roman" w:cs="Times New Roman"/>
          <w:color w:val="000000" w:themeColor="text1"/>
          <w:sz w:val="24"/>
          <w:szCs w:val="24"/>
        </w:rPr>
        <w:lastRenderedPageBreak/>
        <w:t>mazinātu informācijas pieprasījuma plūsmu slimnīcām no dažādām institūcijām un nodrošinātu operatīvu informācijas ieguvi no ārstniecības iestādēm. ODP ieviešana izslēgs datu interpretācijas iespējas, kā arī nodrošinās iespēju hospitalizēt pacientu uz tuvāko brīvo slimnīcu.</w:t>
      </w:r>
    </w:p>
    <w:p w14:paraId="29E2F8DC" w14:textId="744F10C6" w:rsidR="00A15F12" w:rsidRPr="003D4171" w:rsidRDefault="00A15F12" w:rsidP="00A14613">
      <w:pPr>
        <w:rPr>
          <w:rFonts w:ascii="Times New Roman" w:hAnsi="Times New Roman" w:cs="Times New Roman"/>
          <w:b/>
          <w:bCs/>
          <w:color w:val="000000" w:themeColor="text1"/>
          <w:sz w:val="24"/>
          <w:szCs w:val="24"/>
        </w:rPr>
      </w:pPr>
    </w:p>
    <w:p w14:paraId="0500572F" w14:textId="1DDE5907" w:rsidR="005B1059" w:rsidRDefault="005B1059" w:rsidP="00554CDA">
      <w:pPr>
        <w:pStyle w:val="Heading2"/>
        <w:spacing w:before="0" w:after="120" w:line="240" w:lineRule="auto"/>
        <w:ind w:left="0" w:hanging="567"/>
      </w:pPr>
      <w:bookmarkStart w:id="38" w:name="_Toc51152784"/>
      <w:r>
        <w:t>Farmaceitiskā aprūpe</w:t>
      </w:r>
      <w:bookmarkEnd w:id="38"/>
    </w:p>
    <w:p w14:paraId="760A1E75" w14:textId="77777777" w:rsidR="005B1059" w:rsidRPr="00090330" w:rsidRDefault="005B1059" w:rsidP="00723AB8">
      <w:pPr>
        <w:spacing w:after="120" w:line="240" w:lineRule="auto"/>
      </w:pPr>
    </w:p>
    <w:p w14:paraId="603177C1" w14:textId="3A0FCD14" w:rsidR="00090330" w:rsidRPr="00B8792D" w:rsidRDefault="00090330" w:rsidP="00146FEF">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00B8792D">
        <w:rPr>
          <w:rFonts w:ascii="Times New Roman" w:hAnsi="Times New Roman" w:cs="Times New Roman"/>
          <w:color w:val="000000" w:themeColor="text1"/>
          <w:sz w:val="24"/>
          <w:szCs w:val="24"/>
        </w:rPr>
        <w:t>Farmac</w:t>
      </w:r>
      <w:r w:rsidR="00E4306D">
        <w:rPr>
          <w:rFonts w:ascii="Times New Roman" w:hAnsi="Times New Roman" w:cs="Times New Roman"/>
          <w:color w:val="000000" w:themeColor="text1"/>
          <w:sz w:val="24"/>
          <w:szCs w:val="24"/>
        </w:rPr>
        <w:t>e</w:t>
      </w:r>
      <w:r w:rsidRPr="00B8792D">
        <w:rPr>
          <w:rFonts w:ascii="Times New Roman" w:hAnsi="Times New Roman" w:cs="Times New Roman"/>
          <w:color w:val="000000" w:themeColor="text1"/>
          <w:sz w:val="24"/>
          <w:szCs w:val="24"/>
        </w:rPr>
        <w:t xml:space="preserve">itiskā aprūpe ir atbildīga zāļu terapijas nodrošināšana ar mērķi sasniegt noteiktu </w:t>
      </w:r>
      <w:r w:rsidR="00B33A71">
        <w:rPr>
          <w:rFonts w:ascii="Times New Roman" w:hAnsi="Times New Roman" w:cs="Times New Roman"/>
          <w:color w:val="000000" w:themeColor="text1"/>
          <w:sz w:val="24"/>
          <w:szCs w:val="24"/>
        </w:rPr>
        <w:t>rezultātu</w:t>
      </w:r>
      <w:r w:rsidRPr="00B8792D">
        <w:rPr>
          <w:rFonts w:ascii="Times New Roman" w:hAnsi="Times New Roman" w:cs="Times New Roman"/>
          <w:color w:val="000000" w:themeColor="text1"/>
          <w:sz w:val="24"/>
          <w:szCs w:val="24"/>
        </w:rPr>
        <w:t xml:space="preserve">, kas uzlabo pacienta dzīves kvalitāti, un tā ietver procesus, kurā farmaceits sadarbojas ar pacientu un citiem speciālistiem izstrādājot, īstenojot un pārraugot terapeitisko plānu, </w:t>
      </w:r>
      <w:r w:rsidR="00B33A71" w:rsidRPr="00B33A71">
        <w:rPr>
          <w:rFonts w:ascii="Times New Roman" w:hAnsi="Times New Roman" w:cs="Times New Roman"/>
          <w:color w:val="000000" w:themeColor="text1"/>
          <w:sz w:val="24"/>
          <w:szCs w:val="24"/>
        </w:rPr>
        <w:t>kas pacientam sniegs noteiktus terapeitiskos rezultātus</w:t>
      </w:r>
      <w:r w:rsidR="00130150">
        <w:rPr>
          <w:rFonts w:ascii="Times New Roman" w:hAnsi="Times New Roman" w:cs="Times New Roman"/>
          <w:color w:val="000000" w:themeColor="text1"/>
          <w:sz w:val="24"/>
          <w:szCs w:val="24"/>
        </w:rPr>
        <w:t>.</w:t>
      </w:r>
      <w:r w:rsidR="003B0103">
        <w:rPr>
          <w:rStyle w:val="FootnoteReference"/>
          <w:rFonts w:ascii="Times New Roman" w:hAnsi="Times New Roman" w:cs="Times New Roman"/>
          <w:color w:val="000000" w:themeColor="text1"/>
          <w:sz w:val="24"/>
          <w:szCs w:val="24"/>
        </w:rPr>
        <w:footnoteReference w:id="191"/>
      </w:r>
      <w:r w:rsidR="003A4644" w:rsidRPr="003A4644">
        <w:rPr>
          <w:rFonts w:ascii="Times New Roman" w:hAnsi="Times New Roman" w:cs="Times New Roman"/>
          <w:color w:val="000000" w:themeColor="text1"/>
          <w:sz w:val="24"/>
          <w:szCs w:val="24"/>
        </w:rPr>
        <w:t xml:space="preserve"> </w:t>
      </w:r>
      <w:r w:rsidR="00285A73" w:rsidRPr="45E00344">
        <w:rPr>
          <w:rFonts w:ascii="Times New Roman" w:hAnsi="Times New Roman" w:cs="Times New Roman"/>
          <w:color w:val="000000" w:themeColor="text1"/>
          <w:sz w:val="24"/>
          <w:szCs w:val="24"/>
        </w:rPr>
        <w:t xml:space="preserve">Farmaceitiskā aprūpe tieši un vispusīgi risina pacientu zāļu vajadzības un viņu dzīves kvalitātes jautājumus. Tādējādi tā sekmē veselības aprūpes speciālistu kopējos centienus nodrošināt uz pacientu orientētu aprūpi un optimizēt zāļu lietošanu. </w:t>
      </w:r>
      <w:r w:rsidR="00023AA5">
        <w:rPr>
          <w:rFonts w:ascii="Times New Roman" w:hAnsi="Times New Roman" w:cs="Times New Roman"/>
          <w:color w:val="000000" w:themeColor="text1"/>
          <w:sz w:val="24"/>
          <w:szCs w:val="24"/>
        </w:rPr>
        <w:t>Farmaceitiskā aprūpe</w:t>
      </w:r>
      <w:r w:rsidRPr="00B8792D">
        <w:rPr>
          <w:rFonts w:ascii="Times New Roman" w:hAnsi="Times New Roman" w:cs="Times New Roman"/>
          <w:color w:val="000000" w:themeColor="text1"/>
          <w:sz w:val="24"/>
          <w:szCs w:val="24"/>
        </w:rPr>
        <w:t xml:space="preserve"> ietver šādas funkcijas</w:t>
      </w:r>
      <w:r w:rsidR="0053114C">
        <w:rPr>
          <w:rFonts w:ascii="Times New Roman" w:hAnsi="Times New Roman" w:cs="Times New Roman"/>
          <w:color w:val="000000" w:themeColor="text1"/>
          <w:sz w:val="24"/>
          <w:szCs w:val="24"/>
        </w:rPr>
        <w:t>:</w:t>
      </w:r>
    </w:p>
    <w:p w14:paraId="64CC0320" w14:textId="2D6A5711" w:rsidR="00090330" w:rsidRPr="00B8792D" w:rsidRDefault="00090330" w:rsidP="00DF6F08">
      <w:pPr>
        <w:pStyle w:val="ListParagraph"/>
        <w:spacing w:after="120" w:line="240" w:lineRule="auto"/>
        <w:contextualSpacing w:val="0"/>
        <w:jc w:val="both"/>
        <w:rPr>
          <w:rFonts w:ascii="Times New Roman" w:hAnsi="Times New Roman" w:cs="Times New Roman"/>
          <w:color w:val="000000" w:themeColor="text1"/>
          <w:sz w:val="24"/>
          <w:szCs w:val="24"/>
        </w:rPr>
      </w:pPr>
      <w:r w:rsidRPr="00B8792D">
        <w:rPr>
          <w:rFonts w:ascii="Times New Roman" w:hAnsi="Times New Roman" w:cs="Times New Roman"/>
          <w:color w:val="000000" w:themeColor="text1"/>
          <w:sz w:val="24"/>
          <w:szCs w:val="24"/>
        </w:rPr>
        <w:t>1) potenciālo un reālo ar zālēm saistīto problēmu identificēšanu,</w:t>
      </w:r>
    </w:p>
    <w:p w14:paraId="01A0BE91" w14:textId="303DE612" w:rsidR="00090330" w:rsidRPr="00B8792D" w:rsidRDefault="00090330" w:rsidP="00DF6F08">
      <w:pPr>
        <w:pStyle w:val="ListParagraph"/>
        <w:spacing w:after="120" w:line="240" w:lineRule="auto"/>
        <w:contextualSpacing w:val="0"/>
        <w:jc w:val="both"/>
        <w:rPr>
          <w:rFonts w:ascii="Times New Roman" w:hAnsi="Times New Roman" w:cs="Times New Roman"/>
          <w:color w:val="000000" w:themeColor="text1"/>
          <w:sz w:val="24"/>
          <w:szCs w:val="24"/>
        </w:rPr>
      </w:pPr>
      <w:r w:rsidRPr="00B8792D">
        <w:rPr>
          <w:rFonts w:ascii="Times New Roman" w:hAnsi="Times New Roman" w:cs="Times New Roman"/>
          <w:color w:val="000000" w:themeColor="text1"/>
          <w:sz w:val="24"/>
          <w:szCs w:val="24"/>
        </w:rPr>
        <w:t>2) reālu ar zālēm saistītu problēmu risināšanu,</w:t>
      </w:r>
    </w:p>
    <w:p w14:paraId="230C2367" w14:textId="65599DCD" w:rsidR="00090330" w:rsidRPr="00B8792D" w:rsidRDefault="00090330" w:rsidP="00DF6F08">
      <w:pPr>
        <w:pStyle w:val="ListParagraph"/>
        <w:spacing w:after="120" w:line="240" w:lineRule="auto"/>
        <w:contextualSpacing w:val="0"/>
        <w:jc w:val="both"/>
        <w:rPr>
          <w:rFonts w:ascii="Times New Roman" w:hAnsi="Times New Roman" w:cs="Times New Roman"/>
          <w:color w:val="000000" w:themeColor="text1"/>
          <w:sz w:val="24"/>
          <w:szCs w:val="24"/>
        </w:rPr>
      </w:pPr>
      <w:r w:rsidRPr="00B8792D">
        <w:rPr>
          <w:rFonts w:ascii="Times New Roman" w:hAnsi="Times New Roman" w:cs="Times New Roman"/>
          <w:color w:val="000000" w:themeColor="text1"/>
          <w:sz w:val="24"/>
          <w:szCs w:val="24"/>
        </w:rPr>
        <w:t>3) ar zālēm saistītu problēmu novēršanu.</w:t>
      </w:r>
      <w:r w:rsidR="005055A3">
        <w:rPr>
          <w:rStyle w:val="FootnoteReference"/>
          <w:rFonts w:ascii="Times New Roman" w:hAnsi="Times New Roman" w:cs="Times New Roman"/>
          <w:color w:val="000000" w:themeColor="text1"/>
          <w:sz w:val="24"/>
          <w:szCs w:val="24"/>
        </w:rPr>
        <w:footnoteReference w:id="192"/>
      </w:r>
    </w:p>
    <w:p w14:paraId="54D01E62" w14:textId="760A1A0B" w:rsidR="00A15F12" w:rsidRPr="0073033E" w:rsidRDefault="00403FB8" w:rsidP="00146FEF">
      <w:pPr>
        <w:pStyle w:val="ListParagraph"/>
        <w:numPr>
          <w:ilvl w:val="0"/>
          <w:numId w:val="8"/>
        </w:numPr>
        <w:spacing w:after="120" w:line="240" w:lineRule="auto"/>
        <w:ind w:left="0" w:hanging="720"/>
        <w:contextualSpacing w:val="0"/>
        <w:jc w:val="both"/>
        <w:rPr>
          <w:rFonts w:ascii="Times New Roman" w:hAnsi="Times New Roman" w:cs="Times New Roman"/>
          <w:b/>
          <w:bCs/>
          <w:color w:val="000000" w:themeColor="text1"/>
          <w:sz w:val="24"/>
          <w:szCs w:val="24"/>
        </w:rPr>
      </w:pPr>
      <w:r w:rsidRPr="00B8792D">
        <w:rPr>
          <w:rFonts w:ascii="Times New Roman" w:hAnsi="Times New Roman" w:cs="Times New Roman"/>
          <w:color w:val="000000" w:themeColor="text1"/>
          <w:sz w:val="24"/>
          <w:szCs w:val="24"/>
        </w:rPr>
        <w:t>Farmaceitiskā aprūpe</w:t>
      </w:r>
      <w:r w:rsidRPr="00090330">
        <w:rPr>
          <w:rFonts w:ascii="Times New Roman" w:hAnsi="Times New Roman" w:cs="Times New Roman"/>
          <w:color w:val="000000" w:themeColor="text1"/>
          <w:sz w:val="24"/>
          <w:szCs w:val="24"/>
        </w:rPr>
        <w:t xml:space="preserve"> ir primārās un sekundārās veselības aprūpes sastāvdaļa, ko savas kompetences ietvaros veic farmaceits</w:t>
      </w:r>
      <w:r w:rsidR="00A637FD" w:rsidRPr="00090330">
        <w:rPr>
          <w:rFonts w:ascii="Times New Roman" w:hAnsi="Times New Roman" w:cs="Times New Roman"/>
          <w:color w:val="000000" w:themeColor="text1"/>
          <w:sz w:val="24"/>
          <w:szCs w:val="24"/>
        </w:rPr>
        <w:t xml:space="preserve"> vai klīniskais farmaceits</w:t>
      </w:r>
      <w:r w:rsidR="00B61730" w:rsidRPr="45E00344">
        <w:rPr>
          <w:rFonts w:ascii="Times New Roman" w:hAnsi="Times New Roman" w:cs="Times New Roman"/>
          <w:color w:val="000000" w:themeColor="text1"/>
          <w:sz w:val="24"/>
          <w:szCs w:val="24"/>
        </w:rPr>
        <w:t>.</w:t>
      </w:r>
      <w:r w:rsidR="00A637FD" w:rsidRPr="00090330">
        <w:rPr>
          <w:rStyle w:val="FootnoteReference"/>
          <w:rFonts w:ascii="Times New Roman" w:hAnsi="Times New Roman" w:cs="Times New Roman"/>
          <w:color w:val="000000" w:themeColor="text1"/>
          <w:sz w:val="24"/>
          <w:szCs w:val="24"/>
        </w:rPr>
        <w:footnoteReference w:id="193"/>
      </w:r>
    </w:p>
    <w:p w14:paraId="278CB495" w14:textId="1BCFFC4E" w:rsidR="005055A3" w:rsidRPr="00C15EEB" w:rsidRDefault="005055A3" w:rsidP="00C15EE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 xml:space="preserve">Latvijā ir jāstrādā pie farmaceita lomas stiprināšanas  farmaceitiskās aprūpes īstenošanā, tai skaitā hronisko pacientu aprūpē primārajā aprūpē sadarbībā ar ģimenes ārstiem, jo īpaši, dažādu speciālistu nozīmēto zāļu un to devu salāgošanu </w:t>
      </w:r>
      <w:r w:rsidRPr="45E00344">
        <w:rPr>
          <w:rFonts w:ascii="Times New Roman" w:hAnsi="Times New Roman" w:cs="Times New Roman"/>
          <w:i/>
          <w:iCs/>
          <w:sz w:val="24"/>
          <w:szCs w:val="24"/>
        </w:rPr>
        <w:t>(medication reconciliation, review)</w:t>
      </w:r>
      <w:r w:rsidRPr="45E00344">
        <w:rPr>
          <w:rFonts w:ascii="Times New Roman" w:hAnsi="Times New Roman" w:cs="Times New Roman"/>
          <w:sz w:val="24"/>
          <w:szCs w:val="24"/>
        </w:rPr>
        <w:t xml:space="preserve">, kas </w:t>
      </w:r>
      <w:r w:rsidR="00454BDA" w:rsidRPr="45E00344">
        <w:rPr>
          <w:rFonts w:ascii="Times New Roman" w:hAnsi="Times New Roman" w:cs="Times New Roman"/>
          <w:sz w:val="24"/>
          <w:szCs w:val="24"/>
        </w:rPr>
        <w:t>ir</w:t>
      </w:r>
      <w:r w:rsidRPr="45E00344">
        <w:rPr>
          <w:rFonts w:ascii="Times New Roman" w:hAnsi="Times New Roman" w:cs="Times New Roman"/>
          <w:sz w:val="24"/>
          <w:szCs w:val="24"/>
        </w:rPr>
        <w:t xml:space="preserve"> vispārpieņemt</w:t>
      </w:r>
      <w:r w:rsidR="00454BDA" w:rsidRPr="45E00344">
        <w:rPr>
          <w:rFonts w:ascii="Times New Roman" w:hAnsi="Times New Roman" w:cs="Times New Roman"/>
          <w:sz w:val="24"/>
          <w:szCs w:val="24"/>
        </w:rPr>
        <w:t>a</w:t>
      </w:r>
      <w:r w:rsidRPr="45E00344">
        <w:rPr>
          <w:rFonts w:ascii="Times New Roman" w:hAnsi="Times New Roman" w:cs="Times New Roman"/>
          <w:sz w:val="24"/>
          <w:szCs w:val="24"/>
        </w:rPr>
        <w:t xml:space="preserve"> praks</w:t>
      </w:r>
      <w:r w:rsidR="00454BDA" w:rsidRPr="45E00344">
        <w:rPr>
          <w:rFonts w:ascii="Times New Roman" w:hAnsi="Times New Roman" w:cs="Times New Roman"/>
          <w:sz w:val="24"/>
          <w:szCs w:val="24"/>
        </w:rPr>
        <w:t>e</w:t>
      </w:r>
      <w:r w:rsidRPr="45E00344">
        <w:rPr>
          <w:rFonts w:ascii="Times New Roman" w:hAnsi="Times New Roman" w:cs="Times New Roman"/>
          <w:sz w:val="24"/>
          <w:szCs w:val="24"/>
        </w:rPr>
        <w:t xml:space="preserve"> daudzās valstīs. Latvijā </w:t>
      </w:r>
      <w:r w:rsidR="00994ED4" w:rsidRPr="45E00344">
        <w:rPr>
          <w:rFonts w:ascii="Times New Roman" w:hAnsi="Times New Roman" w:cs="Times New Roman"/>
          <w:sz w:val="24"/>
          <w:szCs w:val="24"/>
        </w:rPr>
        <w:t xml:space="preserve">šāda prakse </w:t>
      </w:r>
      <w:r w:rsidRPr="45E00344">
        <w:rPr>
          <w:rFonts w:ascii="Times New Roman" w:hAnsi="Times New Roman" w:cs="Times New Roman"/>
          <w:sz w:val="24"/>
          <w:szCs w:val="24"/>
        </w:rPr>
        <w:t xml:space="preserve">paaugstinātu gan pacientu drošību, gan veicinātu racionālu un efektīvu zāļu </w:t>
      </w:r>
      <w:r w:rsidRPr="00B11A87">
        <w:rPr>
          <w:rFonts w:ascii="Times New Roman" w:hAnsi="Times New Roman" w:cs="Times New Roman"/>
          <w:sz w:val="24"/>
          <w:szCs w:val="24"/>
        </w:rPr>
        <w:t>lietošanu</w:t>
      </w:r>
      <w:r w:rsidR="00A26396" w:rsidRPr="00B11A87">
        <w:rPr>
          <w:rFonts w:ascii="Times New Roman" w:hAnsi="Times New Roman" w:cs="Times New Roman"/>
          <w:sz w:val="24"/>
          <w:szCs w:val="24"/>
        </w:rPr>
        <w:t>.</w:t>
      </w:r>
      <w:r w:rsidR="00A71E1A" w:rsidRPr="00B11A87">
        <w:rPr>
          <w:rFonts w:ascii="Times New Roman" w:hAnsi="Times New Roman" w:cs="Times New Roman"/>
          <w:sz w:val="24"/>
          <w:szCs w:val="24"/>
        </w:rPr>
        <w:t xml:space="preserve"> </w:t>
      </w:r>
      <w:r w:rsidR="00517F93" w:rsidRPr="00B11A87">
        <w:rPr>
          <w:rFonts w:ascii="Times New Roman" w:hAnsi="Times New Roman" w:cs="Times New Roman"/>
          <w:sz w:val="24"/>
          <w:szCs w:val="24"/>
        </w:rPr>
        <w:t xml:space="preserve">Farmaceitiem un  ārstniecības personām, </w:t>
      </w:r>
      <w:r w:rsidR="00A71E1A" w:rsidRPr="00B11A87">
        <w:rPr>
          <w:rFonts w:ascii="Times New Roman" w:hAnsi="Times New Roman" w:cs="Times New Roman"/>
          <w:sz w:val="24"/>
          <w:szCs w:val="24"/>
        </w:rPr>
        <w:t>tai skaitā</w:t>
      </w:r>
      <w:r w:rsidR="00517F93" w:rsidRPr="00B11A87">
        <w:rPr>
          <w:rFonts w:ascii="Times New Roman" w:hAnsi="Times New Roman" w:cs="Times New Roman"/>
          <w:sz w:val="24"/>
          <w:szCs w:val="24"/>
        </w:rPr>
        <w:t xml:space="preserve"> medicīnas māsām, kuras ir iesaistītas zāļu izrakstīšanā un kas kopā ar farmaceitiem visbiežāk ir iesaistīti pacienta zāļu vajadzību nodrošināšanā, ir jāgūst ievērojams labums no farmaceitiskās aprūpes ieviešanas. Starpdisci</w:t>
      </w:r>
      <w:r w:rsidR="00517F93" w:rsidRPr="45E00344">
        <w:rPr>
          <w:rFonts w:ascii="Times New Roman" w:hAnsi="Times New Roman" w:cs="Times New Roman"/>
          <w:sz w:val="24"/>
          <w:szCs w:val="24"/>
        </w:rPr>
        <w:t>plinārai sadarbībai farmaceitiskajā aprūpē jāuzlabo komandas darbs un jāsamazina ar zālēm saistīto kaitējumu.</w:t>
      </w:r>
    </w:p>
    <w:p w14:paraId="5BF87066" w14:textId="13262DD3" w:rsidR="005055A3" w:rsidRPr="003A4B06" w:rsidRDefault="005055A3" w:rsidP="00994ED4">
      <w:pPr>
        <w:pStyle w:val="ListParagraph"/>
        <w:numPr>
          <w:ilvl w:val="0"/>
          <w:numId w:val="8"/>
        </w:numPr>
        <w:spacing w:after="120" w:line="240" w:lineRule="auto"/>
        <w:ind w:left="0" w:hanging="720"/>
        <w:contextualSpacing w:val="0"/>
        <w:jc w:val="both"/>
        <w:rPr>
          <w:rFonts w:ascii="Times New Roman" w:hAnsi="Times New Roman" w:cs="Times New Roman"/>
          <w:b/>
          <w:bCs/>
          <w:sz w:val="24"/>
          <w:szCs w:val="24"/>
        </w:rPr>
      </w:pPr>
      <w:r w:rsidRPr="45E00344">
        <w:rPr>
          <w:rFonts w:ascii="Times New Roman" w:hAnsi="Times New Roman" w:cs="Times New Roman"/>
          <w:sz w:val="24"/>
          <w:szCs w:val="24"/>
        </w:rPr>
        <w:t xml:space="preserve">Līdz ar farmaceita integrēšanu </w:t>
      </w:r>
      <w:r w:rsidRPr="45E00344">
        <w:rPr>
          <w:rStyle w:val="normaltextrun"/>
          <w:rFonts w:ascii="Times New Roman" w:hAnsi="Times New Roman" w:cs="Times New Roman"/>
          <w:b/>
          <w:bCs/>
          <w:sz w:val="24"/>
          <w:szCs w:val="24"/>
        </w:rPr>
        <w:t xml:space="preserve">multidisciplinārās veselības aprūpes komandā un farmaceita lomas veicināšanu </w:t>
      </w:r>
      <w:r w:rsidR="0068360A" w:rsidRPr="45E00344">
        <w:rPr>
          <w:rStyle w:val="normaltextrun"/>
          <w:rFonts w:ascii="Times New Roman" w:hAnsi="Times New Roman" w:cs="Times New Roman"/>
          <w:b/>
          <w:bCs/>
          <w:sz w:val="24"/>
          <w:szCs w:val="24"/>
        </w:rPr>
        <w:t xml:space="preserve">veselības </w:t>
      </w:r>
      <w:r w:rsidRPr="45E00344">
        <w:rPr>
          <w:rStyle w:val="normaltextrun"/>
          <w:rFonts w:ascii="Times New Roman" w:hAnsi="Times New Roman" w:cs="Times New Roman"/>
          <w:b/>
          <w:bCs/>
          <w:sz w:val="24"/>
          <w:szCs w:val="24"/>
        </w:rPr>
        <w:t>aprūpes īstenošanā ir jābalstās uz labas aptieku prakses principiem:</w:t>
      </w:r>
      <w:r w:rsidRPr="45E00344">
        <w:rPr>
          <w:rFonts w:ascii="Times New Roman" w:hAnsi="Times New Roman" w:cs="Times New Roman"/>
          <w:b/>
          <w:bCs/>
          <w:sz w:val="24"/>
          <w:szCs w:val="24"/>
        </w:rPr>
        <w:t xml:space="preserve"> </w:t>
      </w:r>
    </w:p>
    <w:p w14:paraId="64FCE2B4" w14:textId="77777777" w:rsidR="005055A3" w:rsidRPr="003A4B06" w:rsidRDefault="005055A3" w:rsidP="004C2D07">
      <w:pPr>
        <w:pStyle w:val="NoSpacing"/>
        <w:jc w:val="both"/>
        <w:rPr>
          <w:rFonts w:ascii="Times New Roman" w:hAnsi="Times New Roman" w:cs="Times New Roman"/>
          <w:sz w:val="24"/>
          <w:szCs w:val="24"/>
          <w:lang w:eastAsia="lv-LV"/>
        </w:rPr>
      </w:pPr>
      <w:r w:rsidRPr="003A4B06">
        <w:rPr>
          <w:rFonts w:ascii="Times New Roman" w:hAnsi="Times New Roman" w:cs="Times New Roman"/>
          <w:sz w:val="24"/>
          <w:szCs w:val="24"/>
        </w:rPr>
        <w:t>1) farmaceits visās situācijās galveno apsver pacienta labklājību;</w:t>
      </w:r>
    </w:p>
    <w:p w14:paraId="5491F193" w14:textId="77777777" w:rsidR="005055A3" w:rsidRPr="003A4B06" w:rsidRDefault="005055A3" w:rsidP="004C2D07">
      <w:pPr>
        <w:pStyle w:val="NoSpacing"/>
        <w:jc w:val="both"/>
        <w:rPr>
          <w:rFonts w:ascii="Times New Roman" w:hAnsi="Times New Roman" w:cs="Times New Roman"/>
          <w:sz w:val="24"/>
          <w:szCs w:val="24"/>
          <w:lang w:eastAsia="lv-LV"/>
        </w:rPr>
      </w:pPr>
      <w:r w:rsidRPr="003A4B06">
        <w:rPr>
          <w:rFonts w:ascii="Times New Roman" w:hAnsi="Times New Roman" w:cs="Times New Roman"/>
          <w:sz w:val="24"/>
          <w:szCs w:val="24"/>
        </w:rPr>
        <w:t>2) visos zāļu piegādes un atbilstošas ​​lietošanas nodrošināšanas procesos ņemt vērā pacienta veselību, sabiedrības veselību un vidi;</w:t>
      </w:r>
    </w:p>
    <w:p w14:paraId="7DED7A9A" w14:textId="20D59B9F" w:rsidR="005055A3" w:rsidRPr="003A4B06" w:rsidRDefault="005055A3" w:rsidP="004C2D07">
      <w:pPr>
        <w:pStyle w:val="NoSpacing"/>
        <w:jc w:val="both"/>
        <w:rPr>
          <w:rFonts w:ascii="Times New Roman" w:hAnsi="Times New Roman" w:cs="Times New Roman"/>
          <w:sz w:val="24"/>
          <w:szCs w:val="24"/>
        </w:rPr>
      </w:pPr>
      <w:r w:rsidRPr="003A4B06">
        <w:rPr>
          <w:rFonts w:ascii="Times New Roman" w:hAnsi="Times New Roman" w:cs="Times New Roman"/>
          <w:sz w:val="24"/>
          <w:szCs w:val="24"/>
          <w:lang w:eastAsia="lv-LV"/>
        </w:rPr>
        <w:t>3) </w:t>
      </w:r>
      <w:r w:rsidRPr="003A4B06">
        <w:rPr>
          <w:rFonts w:ascii="Times New Roman" w:hAnsi="Times New Roman" w:cs="Times New Roman"/>
          <w:sz w:val="24"/>
          <w:szCs w:val="24"/>
        </w:rPr>
        <w:t xml:space="preserve">aptiekas pamatdarbību, kas ir atbilstošas kvalitātes ārstniecības līdzekļu un citu veselības aprūpes produktu, tai skaitā uztura bagātinātāju, ķermeņa kopšanai paredzēto produktu  </w:t>
      </w:r>
      <w:r w:rsidRPr="003A4B06">
        <w:rPr>
          <w:rFonts w:ascii="Times New Roman" w:hAnsi="Times New Roman" w:cs="Times New Roman"/>
          <w:sz w:val="24"/>
          <w:szCs w:val="24"/>
          <w:shd w:val="clear" w:color="auto" w:fill="FFFFFF"/>
        </w:rPr>
        <w:lastRenderedPageBreak/>
        <w:t>izplatīšana</w:t>
      </w:r>
      <w:r w:rsidR="00723546">
        <w:rPr>
          <w:rFonts w:ascii="Times New Roman" w:hAnsi="Times New Roman" w:cs="Times New Roman"/>
          <w:sz w:val="24"/>
          <w:szCs w:val="24"/>
          <w:shd w:val="clear" w:color="auto" w:fill="FFFFFF"/>
        </w:rPr>
        <w:t xml:space="preserve"> </w:t>
      </w:r>
      <w:r w:rsidRPr="003A4B06">
        <w:rPr>
          <w:rFonts w:ascii="Times New Roman" w:hAnsi="Times New Roman" w:cs="Times New Roman"/>
          <w:sz w:val="24"/>
          <w:szCs w:val="24"/>
          <w:shd w:val="clear" w:color="auto" w:fill="FFFFFF"/>
        </w:rPr>
        <w:t>ar atbilstošu kvalitāti</w:t>
      </w:r>
      <w:r w:rsidRPr="003A4B06">
        <w:rPr>
          <w:rFonts w:ascii="Times New Roman" w:hAnsi="Times New Roman" w:cs="Times New Roman"/>
          <w:sz w:val="24"/>
          <w:szCs w:val="24"/>
        </w:rPr>
        <w:t>, atbilstošas informācijas un padomu sniegšana pacientam, kā arī nepieciešamī</w:t>
      </w:r>
      <w:r w:rsidR="00723546">
        <w:rPr>
          <w:rFonts w:ascii="Times New Roman" w:hAnsi="Times New Roman" w:cs="Times New Roman"/>
          <w:sz w:val="24"/>
          <w:szCs w:val="24"/>
        </w:rPr>
        <w:t>b</w:t>
      </w:r>
      <w:r w:rsidRPr="003A4B06">
        <w:rPr>
          <w:rFonts w:ascii="Times New Roman" w:hAnsi="Times New Roman" w:cs="Times New Roman"/>
          <w:sz w:val="24"/>
          <w:szCs w:val="24"/>
        </w:rPr>
        <w:t>as gadījumā terapijas nozīmēšana un zāļu lietošanas ietekmes uzraudzība;</w:t>
      </w:r>
    </w:p>
    <w:p w14:paraId="1A855CDC" w14:textId="77777777" w:rsidR="005055A3" w:rsidRPr="003A4B06" w:rsidRDefault="005055A3" w:rsidP="004C2D07">
      <w:pPr>
        <w:pStyle w:val="NoSpacing"/>
        <w:jc w:val="both"/>
        <w:rPr>
          <w:rFonts w:ascii="Times New Roman" w:hAnsi="Times New Roman" w:cs="Times New Roman"/>
          <w:sz w:val="24"/>
          <w:szCs w:val="24"/>
        </w:rPr>
      </w:pPr>
      <w:r w:rsidRPr="003A4B06">
        <w:rPr>
          <w:rFonts w:ascii="Times New Roman" w:hAnsi="Times New Roman" w:cs="Times New Roman"/>
          <w:sz w:val="24"/>
          <w:szCs w:val="24"/>
        </w:rPr>
        <w:t>4) farmaceita ieguldījuma integrāla daļa ir racionāla, ekonomiska, tai skaitā izmaksu efektīva,  zāļu izrakstīšanas veicināšana, kā arī izsniegšana;</w:t>
      </w:r>
    </w:p>
    <w:p w14:paraId="09482197" w14:textId="3DBFE23A" w:rsidR="005055A3" w:rsidRPr="003A4B06" w:rsidRDefault="005055A3" w:rsidP="004C2D07">
      <w:pPr>
        <w:pStyle w:val="NoSpacing"/>
        <w:spacing w:after="120"/>
        <w:jc w:val="both"/>
        <w:rPr>
          <w:rFonts w:ascii="Times New Roman" w:hAnsi="Times New Roman" w:cs="Times New Roman"/>
          <w:sz w:val="24"/>
          <w:szCs w:val="24"/>
        </w:rPr>
      </w:pPr>
      <w:r w:rsidRPr="003A4B06">
        <w:rPr>
          <w:rFonts w:ascii="Times New Roman" w:hAnsi="Times New Roman" w:cs="Times New Roman"/>
          <w:sz w:val="24"/>
          <w:szCs w:val="24"/>
        </w:rPr>
        <w:t>5) katra aptiekas pakalpojuma elementa mērķis attiecas uz pacientu, ir skaidri noteikts un efektīvi paziņots visām iesaistītajām pusēm. Multidisciplināra sadarbība starp veselības aprūpes speciālistiem ir galvenais f</w:t>
      </w:r>
      <w:r w:rsidR="00723546">
        <w:rPr>
          <w:rFonts w:ascii="Times New Roman" w:hAnsi="Times New Roman" w:cs="Times New Roman"/>
          <w:sz w:val="24"/>
          <w:szCs w:val="24"/>
        </w:rPr>
        <w:t>k</w:t>
      </w:r>
      <w:r w:rsidRPr="003A4B06">
        <w:rPr>
          <w:rFonts w:ascii="Times New Roman" w:hAnsi="Times New Roman" w:cs="Times New Roman"/>
          <w:sz w:val="24"/>
          <w:szCs w:val="24"/>
        </w:rPr>
        <w:t>tors, lai sekmīgi uzlabotu pacientu drošību.</w:t>
      </w:r>
      <w:r w:rsidRPr="003A4B06">
        <w:rPr>
          <w:rStyle w:val="FootnoteReference"/>
          <w:rFonts w:ascii="Times New Roman" w:hAnsi="Times New Roman" w:cs="Times New Roman"/>
          <w:sz w:val="24"/>
          <w:szCs w:val="24"/>
        </w:rPr>
        <w:footnoteReference w:id="194"/>
      </w:r>
    </w:p>
    <w:p w14:paraId="08C3ED02" w14:textId="0751A58D" w:rsidR="00DC7067" w:rsidRPr="007F1367" w:rsidRDefault="00A637FD"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b/>
          <w:bCs/>
          <w:sz w:val="24"/>
          <w:szCs w:val="24"/>
        </w:rPr>
      </w:pPr>
      <w:r w:rsidRPr="003A4B06">
        <w:rPr>
          <w:rFonts w:ascii="Times New Roman" w:hAnsi="Times New Roman" w:cs="Times New Roman"/>
          <w:b/>
          <w:bCs/>
          <w:sz w:val="24"/>
          <w:szCs w:val="24"/>
        </w:rPr>
        <w:t>Neracionāla zāļu lietošana</w:t>
      </w:r>
      <w:r w:rsidRPr="003A4B06">
        <w:rPr>
          <w:rFonts w:ascii="Times New Roman" w:hAnsi="Times New Roman" w:cs="Times New Roman"/>
          <w:sz w:val="24"/>
          <w:szCs w:val="24"/>
        </w:rPr>
        <w:t xml:space="preserve"> mūsdienās ir viena no pacientu aprūpes lielākajām problēmām </w:t>
      </w:r>
      <w:r w:rsidRPr="007F1367">
        <w:rPr>
          <w:rFonts w:ascii="Times New Roman" w:hAnsi="Times New Roman" w:cs="Times New Roman"/>
          <w:sz w:val="24"/>
          <w:szCs w:val="24"/>
        </w:rPr>
        <w:t>pasaules mērogā. PVO datos minēts, ka aptuveni puse medikamentu tiek izrakstīti, iegādāti un lietoti nepareizi</w:t>
      </w:r>
      <w:r w:rsidR="00DD4A15" w:rsidRPr="007F1367">
        <w:rPr>
          <w:rFonts w:ascii="Times New Roman" w:hAnsi="Times New Roman" w:cs="Times New Roman"/>
          <w:sz w:val="24"/>
          <w:szCs w:val="24"/>
        </w:rPr>
        <w:t>.</w:t>
      </w:r>
      <w:r w:rsidR="00DD4A15" w:rsidRPr="007F1367">
        <w:rPr>
          <w:rStyle w:val="FootnoteReference"/>
          <w:rFonts w:ascii="Times New Roman" w:hAnsi="Times New Roman" w:cs="Times New Roman"/>
          <w:sz w:val="24"/>
          <w:szCs w:val="24"/>
        </w:rPr>
        <w:footnoteReference w:id="195"/>
      </w:r>
      <w:r w:rsidR="00656057" w:rsidRPr="007F1367">
        <w:rPr>
          <w:rFonts w:ascii="Times New Roman" w:hAnsi="Times New Roman" w:cs="Times New Roman"/>
          <w:sz w:val="24"/>
          <w:szCs w:val="24"/>
        </w:rPr>
        <w:t xml:space="preserve"> </w:t>
      </w:r>
      <w:r w:rsidRPr="007F1367">
        <w:rPr>
          <w:rFonts w:ascii="Times New Roman" w:hAnsi="Times New Roman" w:cs="Times New Roman"/>
          <w:sz w:val="24"/>
          <w:szCs w:val="24"/>
        </w:rPr>
        <w:t>Izplatītākie neracionālas zāļu lietošanas veidi: pārāk daudzu medikamentu lietošana vienlaikus jeb polifarmācija. Neracionālas zāļu lietošanas gadījumā samazinās zāļu terapijas kvalitāte; palielinās blakusparādību risks, kā arī var veidoties rezistence pret noteiktiem medikamentiem; tiek iztērēti lieki finanšu līdzekļi; samazinās uzticība veselības aprūpes sistēmai.</w:t>
      </w:r>
      <w:r w:rsidRPr="007F1367">
        <w:rPr>
          <w:rFonts w:ascii="Times New Roman" w:hAnsi="Times New Roman" w:cs="Times New Roman"/>
          <w:b/>
          <w:bCs/>
          <w:sz w:val="24"/>
          <w:szCs w:val="24"/>
        </w:rPr>
        <w:t xml:space="preserve"> </w:t>
      </w:r>
      <w:r w:rsidR="04190DD4" w:rsidRPr="007F1367">
        <w:rPr>
          <w:rFonts w:ascii="Times New Roman" w:eastAsia="Times New Roman" w:hAnsi="Times New Roman" w:cs="Times New Roman"/>
          <w:sz w:val="24"/>
          <w:szCs w:val="24"/>
        </w:rPr>
        <w:t>Zāļu mijiedarbības un blakusparādību nelabvēlīgās sekas var novest pie hospitalizācijas vai priekšlaicīgas mirstības, kas ir novēršami.</w:t>
      </w:r>
      <w:r w:rsidR="00DD4A15" w:rsidRPr="007F1367">
        <w:rPr>
          <w:rStyle w:val="FootnoteReference"/>
          <w:rFonts w:ascii="Times New Roman" w:hAnsi="Times New Roman" w:cs="Times New Roman"/>
          <w:sz w:val="24"/>
          <w:szCs w:val="24"/>
        </w:rPr>
        <w:footnoteReference w:id="196"/>
      </w:r>
      <w:r w:rsidR="00DD4A15" w:rsidRPr="007F1367">
        <w:rPr>
          <w:rStyle w:val="FootnoteReference"/>
          <w:rFonts w:ascii="Times New Roman" w:hAnsi="Times New Roman" w:cs="Times New Roman"/>
          <w:sz w:val="24"/>
          <w:szCs w:val="24"/>
        </w:rPr>
        <w:footnoteReference w:id="197"/>
      </w:r>
      <w:r w:rsidR="00DD4A15" w:rsidRPr="007F1367">
        <w:rPr>
          <w:rFonts w:ascii="Times New Roman" w:eastAsia="Times New Roman" w:hAnsi="Times New Roman" w:cs="Times New Roman"/>
          <w:sz w:val="24"/>
          <w:szCs w:val="24"/>
        </w:rPr>
        <w:t xml:space="preserve"> </w:t>
      </w:r>
      <w:r w:rsidR="723886AC" w:rsidRPr="007F1367">
        <w:rPr>
          <w:rFonts w:ascii="Times New Roman" w:eastAsia="Times New Roman" w:hAnsi="Times New Roman" w:cs="Times New Roman"/>
          <w:sz w:val="24"/>
          <w:szCs w:val="24"/>
        </w:rPr>
        <w:t xml:space="preserve">Daudzos mijiedarbību gadījumos pastāvēja paaugstināts nelabvēlīgu blakņu risks vai iespējamība zaudēt zāļu terapeitisko </w:t>
      </w:r>
      <w:r w:rsidR="00DC7067" w:rsidRPr="007F1367">
        <w:rPr>
          <w:rFonts w:ascii="Times New Roman" w:eastAsia="Times New Roman" w:hAnsi="Times New Roman" w:cs="Times New Roman"/>
          <w:sz w:val="24"/>
          <w:szCs w:val="24"/>
        </w:rPr>
        <w:t>i</w:t>
      </w:r>
      <w:r w:rsidR="723886AC" w:rsidRPr="007F1367">
        <w:rPr>
          <w:rFonts w:ascii="Times New Roman" w:eastAsia="Times New Roman" w:hAnsi="Times New Roman" w:cs="Times New Roman"/>
          <w:sz w:val="24"/>
          <w:szCs w:val="24"/>
        </w:rPr>
        <w:t>edarbību</w:t>
      </w:r>
      <w:r w:rsidR="00BA09F9" w:rsidRPr="007F1367">
        <w:rPr>
          <w:rFonts w:ascii="Times New Roman" w:hAnsi="Times New Roman" w:cs="Times New Roman"/>
          <w:sz w:val="24"/>
          <w:szCs w:val="24"/>
        </w:rPr>
        <w:t>.</w:t>
      </w:r>
      <w:r w:rsidR="00DD4A15" w:rsidRPr="007F1367">
        <w:rPr>
          <w:rStyle w:val="FootnoteReference"/>
          <w:rFonts w:ascii="Times New Roman" w:hAnsi="Times New Roman" w:cs="Times New Roman"/>
          <w:sz w:val="24"/>
          <w:szCs w:val="24"/>
        </w:rPr>
        <w:footnoteReference w:id="198"/>
      </w:r>
    </w:p>
    <w:p w14:paraId="6248C579" w14:textId="1036644A" w:rsidR="0005258B" w:rsidRPr="007F1367" w:rsidRDefault="0005258B"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b/>
          <w:bCs/>
          <w:sz w:val="24"/>
          <w:szCs w:val="24"/>
        </w:rPr>
      </w:pPr>
      <w:r w:rsidRPr="007F1367">
        <w:rPr>
          <w:rStyle w:val="normaltextrun"/>
          <w:rFonts w:ascii="Times New Roman" w:hAnsi="Times New Roman" w:cs="Times New Roman"/>
          <w:sz w:val="24"/>
          <w:szCs w:val="24"/>
          <w:shd w:val="clear" w:color="auto" w:fill="FFFFFF"/>
        </w:rPr>
        <w:t>Gadījumos, kuros zāļu mijiedarbības un blakusparādību nelabvēlīgās sekas var novest pie hospitalizācijas vai priekšlaicīgas mirstības, kas būtu bijusi novēršama, farmaceitiskā aprūpē ir svarīgi, ka pacienti ievēro rekomendācijas</w:t>
      </w:r>
      <w:r w:rsidR="00B5676D" w:rsidRPr="45E00344">
        <w:rPr>
          <w:rStyle w:val="normaltextrun"/>
          <w:rFonts w:ascii="Times New Roman" w:hAnsi="Times New Roman" w:cs="Times New Roman"/>
          <w:sz w:val="24"/>
          <w:szCs w:val="24"/>
        </w:rPr>
        <w:t>,</w:t>
      </w:r>
      <w:r w:rsidRPr="007F1367">
        <w:rPr>
          <w:rStyle w:val="normaltextrun"/>
          <w:rFonts w:ascii="Times New Roman" w:hAnsi="Times New Roman" w:cs="Times New Roman"/>
          <w:sz w:val="24"/>
          <w:szCs w:val="24"/>
          <w:shd w:val="clear" w:color="auto" w:fill="FFFFFF"/>
        </w:rPr>
        <w:t xml:space="preserve"> tādējādi mazinot  zāļu lietošanas periodā zāļu nelabvēlīgas mijiedarbības, blakusparādību, nepietiekamas zāļu terapeitiskās iedarbības, un antimikrobās rezistences iespējamos riskus.</w:t>
      </w:r>
      <w:r w:rsidRPr="007F1367">
        <w:rPr>
          <w:rStyle w:val="eop"/>
          <w:rFonts w:ascii="Times New Roman" w:hAnsi="Times New Roman" w:cs="Times New Roman"/>
          <w:sz w:val="24"/>
          <w:szCs w:val="24"/>
          <w:shd w:val="clear" w:color="auto" w:fill="FFFFFF"/>
        </w:rPr>
        <w:t> </w:t>
      </w:r>
    </w:p>
    <w:p w14:paraId="3B6970F7" w14:textId="5875A54D" w:rsidR="007F1367" w:rsidRPr="007F1367" w:rsidRDefault="00A637FD" w:rsidP="00146FEF">
      <w:pPr>
        <w:pStyle w:val="ListParagraph"/>
        <w:numPr>
          <w:ilvl w:val="0"/>
          <w:numId w:val="8"/>
        </w:numPr>
        <w:spacing w:after="120" w:line="240" w:lineRule="auto"/>
        <w:ind w:left="0" w:hanging="720"/>
        <w:contextualSpacing w:val="0"/>
        <w:jc w:val="both"/>
        <w:rPr>
          <w:rFonts w:ascii="Times New Roman" w:hAnsi="Times New Roman" w:cs="Times New Roman"/>
          <w:b/>
          <w:bCs/>
          <w:sz w:val="24"/>
          <w:szCs w:val="24"/>
        </w:rPr>
      </w:pPr>
      <w:r w:rsidRPr="007F1367">
        <w:rPr>
          <w:rFonts w:ascii="Times New Roman" w:hAnsi="Times New Roman" w:cs="Times New Roman"/>
          <w:sz w:val="24"/>
          <w:szCs w:val="24"/>
        </w:rPr>
        <w:t xml:space="preserve">Latvijā </w:t>
      </w:r>
      <w:r w:rsidRPr="007F1367">
        <w:rPr>
          <w:rFonts w:ascii="Times New Roman" w:hAnsi="Times New Roman" w:cs="Times New Roman"/>
          <w:b/>
          <w:bCs/>
          <w:sz w:val="24"/>
          <w:szCs w:val="24"/>
        </w:rPr>
        <w:t>ir plaša bezrecepšu zāļu lietošana</w:t>
      </w:r>
      <w:r w:rsidRPr="007F1367">
        <w:rPr>
          <w:rFonts w:ascii="Times New Roman" w:hAnsi="Times New Roman" w:cs="Times New Roman"/>
          <w:sz w:val="24"/>
          <w:szCs w:val="24"/>
        </w:rPr>
        <w:t>, kas ievērojami pārsniedz šādu zāļu lietošanu citās ES valstīs.</w:t>
      </w:r>
      <w:r w:rsidRPr="007F1367">
        <w:rPr>
          <w:rStyle w:val="FootnoteReference"/>
          <w:rFonts w:ascii="Times New Roman" w:hAnsi="Times New Roman" w:cs="Times New Roman"/>
          <w:sz w:val="24"/>
          <w:szCs w:val="24"/>
        </w:rPr>
        <w:footnoteReference w:id="199"/>
      </w:r>
      <w:r w:rsidRPr="007F1367">
        <w:rPr>
          <w:rFonts w:ascii="Times New Roman" w:hAnsi="Times New Roman" w:cs="Times New Roman"/>
          <w:sz w:val="24"/>
          <w:szCs w:val="24"/>
        </w:rPr>
        <w:t xml:space="preserve"> 2014. gadā bezrecepšu medikamentus, vitamīnus vai augu valsts līdzekļus, ko nav izrakstījis ārsts, lietoja 54% Latvijas iedzīvotāju vecumā virs 14 gadiem</w:t>
      </w:r>
      <w:r w:rsidR="00DC7067" w:rsidRPr="007F1367">
        <w:rPr>
          <w:rFonts w:ascii="Times New Roman" w:hAnsi="Times New Roman" w:cs="Times New Roman"/>
          <w:sz w:val="24"/>
          <w:szCs w:val="24"/>
        </w:rPr>
        <w:t>.</w:t>
      </w:r>
      <w:r w:rsidR="00DD4A15" w:rsidRPr="007F1367">
        <w:rPr>
          <w:rStyle w:val="FootnoteReference"/>
          <w:rFonts w:ascii="Times New Roman" w:hAnsi="Times New Roman" w:cs="Times New Roman"/>
          <w:sz w:val="24"/>
          <w:szCs w:val="24"/>
        </w:rPr>
        <w:footnoteReference w:id="200"/>
      </w:r>
    </w:p>
    <w:p w14:paraId="06075A18" w14:textId="05E42AD8" w:rsidR="000C3021" w:rsidRPr="006B4040" w:rsidRDefault="007F1367" w:rsidP="00146FEF">
      <w:pPr>
        <w:pStyle w:val="ListParagraph"/>
        <w:numPr>
          <w:ilvl w:val="0"/>
          <w:numId w:val="8"/>
        </w:numPr>
        <w:spacing w:after="120" w:line="240" w:lineRule="auto"/>
        <w:ind w:left="0" w:hanging="720"/>
        <w:contextualSpacing w:val="0"/>
        <w:jc w:val="both"/>
        <w:rPr>
          <w:rFonts w:ascii="Times New Roman" w:hAnsi="Times New Roman" w:cs="Times New Roman"/>
          <w:b/>
          <w:bCs/>
          <w:sz w:val="24"/>
          <w:szCs w:val="24"/>
        </w:rPr>
      </w:pPr>
      <w:r w:rsidRPr="45E00344">
        <w:rPr>
          <w:rStyle w:val="normaltextrun"/>
          <w:rFonts w:ascii="Times New Roman" w:eastAsiaTheme="majorEastAsia" w:hAnsi="Times New Roman" w:cs="Times New Roman"/>
          <w:sz w:val="24"/>
          <w:szCs w:val="24"/>
        </w:rPr>
        <w:t>Zāļu patēriņa sadalījums pēc to izsniegšanas kārtības (recepšu vai bezrecepšu zāles) vērtējams kā nemainīgi stabils, No visu realizēto iepakojumu skaita laika posmā no 2016. -2018. gadam bezrecepšu zāles sastādīja attiecīgi 44%-42% no visu realizēto iepakojumu skaita, bet recepšu zāles attiecīgi 56%-58% recepšu zāles</w:t>
      </w:r>
      <w:r w:rsidRPr="45E00344">
        <w:rPr>
          <w:rStyle w:val="eop"/>
          <w:rFonts w:ascii="Times New Roman" w:eastAsiaTheme="majorEastAsia" w:hAnsi="Times New Roman" w:cs="Times New Roman"/>
          <w:sz w:val="24"/>
          <w:szCs w:val="24"/>
        </w:rPr>
        <w:t>.</w:t>
      </w:r>
      <w:r w:rsidRPr="45E00344">
        <w:rPr>
          <w:rStyle w:val="FootnoteReference"/>
          <w:rFonts w:ascii="Times New Roman" w:eastAsiaTheme="majorEastAsia" w:hAnsi="Times New Roman" w:cs="Times New Roman"/>
          <w:sz w:val="24"/>
          <w:szCs w:val="24"/>
        </w:rPr>
        <w:footnoteReference w:id="201"/>
      </w:r>
    </w:p>
    <w:p w14:paraId="1DD8150D" w14:textId="00B657FE" w:rsidR="00FF1FF8" w:rsidRPr="00FF1FF8" w:rsidRDefault="0025635E" w:rsidP="00F41857">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3F9B2B86" w14:textId="52F64F7B" w:rsidR="0064311C" w:rsidRDefault="0064311C" w:rsidP="00554CDA">
      <w:pPr>
        <w:pStyle w:val="Heading2"/>
        <w:spacing w:before="0" w:after="120" w:line="240" w:lineRule="auto"/>
      </w:pPr>
      <w:bookmarkStart w:id="39" w:name="_Toc51152785"/>
      <w:bookmarkStart w:id="40" w:name="_Hlk50132840"/>
      <w:r>
        <w:lastRenderedPageBreak/>
        <w:t>Transplantācija un asins komponentu transfūzijas</w:t>
      </w:r>
      <w:bookmarkEnd w:id="39"/>
      <w:r>
        <w:t xml:space="preserve"> </w:t>
      </w:r>
    </w:p>
    <w:p w14:paraId="4E5412FA" w14:textId="77777777" w:rsidR="00120D63" w:rsidRPr="00120D63" w:rsidRDefault="00120D63" w:rsidP="00120D63"/>
    <w:p w14:paraId="624882DD" w14:textId="68F05B08" w:rsidR="00E26F95" w:rsidRPr="00213791" w:rsidRDefault="0064311C" w:rsidP="00146FEF">
      <w:pPr>
        <w:pStyle w:val="NormalWeb"/>
        <w:numPr>
          <w:ilvl w:val="0"/>
          <w:numId w:val="8"/>
        </w:numPr>
        <w:shd w:val="clear" w:color="auto" w:fill="FFFFFF" w:themeFill="background1"/>
        <w:spacing w:before="0" w:beforeAutospacing="0" w:after="120" w:afterAutospacing="0"/>
        <w:ind w:left="0" w:hanging="720"/>
        <w:jc w:val="both"/>
      </w:pPr>
      <w:r w:rsidRPr="45E00344">
        <w:rPr>
          <w:color w:val="000000" w:themeColor="text1"/>
        </w:rPr>
        <w:t xml:space="preserve">Orgānu un audu donoru skaits pēdējos gados ir salīdzinoši zems (vidēji 25 līdz 30 potenciālie orgānu donori gadā un vidēji 15 līdz 17 potenciālie audu donori gadā), ko ietekmē gan donoru apjoms valstī, ārstniecības iestāžu pasīva iesaiste ziņošanā par potenciālajiem orgānu donoriem, kā arī ierobežotās iespējas orgānu apmaiņai ar citām valstīm. Piemēram, kopš 2017. gada nenotiek orgānu apmaiņa ar Igauniju, jo tā ir kļuvusi par Scandiatransplant orgānu apmaiņas organizācijas biedri, kas liedz iespēju Igaunijai tiešā veidā veikt orgānu apmaiņu ar Latviju. </w:t>
      </w:r>
    </w:p>
    <w:p w14:paraId="6CBD0778" w14:textId="1345D95F" w:rsidR="0064311C" w:rsidRDefault="0064311C" w:rsidP="00146FEF">
      <w:pPr>
        <w:pStyle w:val="NormalWeb"/>
        <w:numPr>
          <w:ilvl w:val="0"/>
          <w:numId w:val="8"/>
        </w:numPr>
        <w:shd w:val="clear" w:color="auto" w:fill="FFFFFF" w:themeFill="background1"/>
        <w:spacing w:before="0" w:beforeAutospacing="0" w:after="120" w:afterAutospacing="0"/>
        <w:ind w:left="0" w:hanging="720"/>
        <w:jc w:val="both"/>
      </w:pPr>
      <w:r>
        <w:t>No 2018. gada 2. jūnija reto slimību pacientiem saskaņā ar ārstu konsīlija atzinumu tiek nodrošināta valsts apmaksāta plaušu transplantācija. Plaušu transplantācijas operāciju Latvijā neveic, to nepieciešams veikt ārpus Latvijas. Plaušu transplantācija ir vienīgais no visiem transplantācijas veidiem, kas Latvijas pilsoņiem vairs nav pieejams, jo līdzšinēj</w:t>
      </w:r>
      <w:r w:rsidR="42CBEDAC">
        <w:t>ā</w:t>
      </w:r>
      <w:r>
        <w:t xml:space="preserve"> transplantācijas operāciju vieta – Tartu universitātes slimnīca pievienojās Scandiatransplant tīklam un nodrošina plaušu transplantācijas tikai sadarbības tīkla valstīm. Tā kā Latvija nav ne Scandiatransplant tīkla</w:t>
      </w:r>
      <w:r w:rsidR="00EA6C28">
        <w:t>,</w:t>
      </w:r>
      <w:r>
        <w:t xml:space="preserve"> ne kādas citas starptautiskas orgānu apmaiņas organizācijas dalībvalsts, Latvijas iedzīvotājiem ir būtiski apgrūtinātas iespējas veikt valsts apmaksātu plaušu transplantāciju. </w:t>
      </w:r>
      <w:bookmarkStart w:id="41" w:name="_Hlk47472887"/>
      <w:bookmarkStart w:id="42" w:name="_Hlk35209695"/>
      <w:bookmarkEnd w:id="41"/>
      <w:bookmarkEnd w:id="42"/>
    </w:p>
    <w:p w14:paraId="2AD4878C" w14:textId="77777777" w:rsidR="0064311C" w:rsidRDefault="0064311C" w:rsidP="00146FEF">
      <w:pPr>
        <w:pStyle w:val="NormalWeb"/>
        <w:numPr>
          <w:ilvl w:val="0"/>
          <w:numId w:val="8"/>
        </w:numPr>
        <w:shd w:val="clear" w:color="auto" w:fill="FFFFFF"/>
        <w:spacing w:before="0" w:beforeAutospacing="0" w:after="120" w:afterAutospacing="0"/>
        <w:ind w:left="0" w:hanging="720"/>
        <w:jc w:val="both"/>
      </w:pPr>
      <w:r w:rsidRPr="45E00344">
        <w:rPr>
          <w:color w:val="000000" w:themeColor="text1"/>
        </w:rPr>
        <w:t>Audu donoru skaitu galvenokārt ietekmē tas, ka iedzīvotāji, iespējams, informācijas trūkuma dēļ, neizmanto iespēju dzīves laikā paust savu gribu par audu, orgānu un ķermeņa izmantošanu pēc nāves.</w:t>
      </w:r>
    </w:p>
    <w:p w14:paraId="3660D090" w14:textId="18CBEBF5" w:rsidR="0064311C" w:rsidRDefault="0064311C" w:rsidP="00146FEF">
      <w:pPr>
        <w:pStyle w:val="NormalWeb"/>
        <w:numPr>
          <w:ilvl w:val="0"/>
          <w:numId w:val="8"/>
        </w:numPr>
        <w:shd w:val="clear" w:color="auto" w:fill="FFFFFF" w:themeFill="background1"/>
        <w:spacing w:before="0" w:beforeAutospacing="0" w:after="120" w:afterAutospacing="0"/>
        <w:ind w:left="0" w:hanging="720"/>
        <w:jc w:val="both"/>
      </w:pPr>
      <w:r>
        <w:t>Mazā donoru skaita dēļ samazinās veikto transplantāciju skaits, piemēram, 2017. un 2018. gadā veiktas līdz 40 nieru transplantācijas gadā (salīdzinājumam līdz 2017. gadam tika veiktas vidēji 60-80 nieru transplantācijas gadā). Arī Eiropas Veselības patērētāju indeksa (Euro Health Consumer Index) dati liecina, ka nieru transplantāciju skaits (uz 1 milj. iedzīvotāju) Latvijā 2016. un 2017.gadā bija nepietiekamā līmenī (lai sasniegtu labu līmeni, nepieciešamas vairāk par 40 nieru transplantācijām gadā (uz 1 milj. iedzīvotājiem)).</w:t>
      </w:r>
      <w:r w:rsidR="00E07295">
        <w:rPr>
          <w:rStyle w:val="FootnoteReference"/>
        </w:rPr>
        <w:footnoteReference w:id="202"/>
      </w:r>
      <w:r>
        <w:t xml:space="preserve"> </w:t>
      </w:r>
    </w:p>
    <w:p w14:paraId="54F594E0" w14:textId="5D11CBE9" w:rsidR="009E389F" w:rsidRDefault="009E389F" w:rsidP="009E389F">
      <w:pPr>
        <w:pStyle w:val="NormalWeb"/>
        <w:numPr>
          <w:ilvl w:val="0"/>
          <w:numId w:val="8"/>
        </w:numPr>
        <w:shd w:val="clear" w:color="auto" w:fill="FFFFFF"/>
        <w:spacing w:before="0" w:beforeAutospacing="0" w:after="120" w:afterAutospacing="0"/>
        <w:ind w:left="0" w:hanging="720"/>
        <w:jc w:val="both"/>
      </w:pPr>
      <w:r>
        <w:t>Šobrīd ir būtiski ierobežotas iespējas iegūt orgānus no donoriem, kuriem konstatēta sirdsdarbības apstāšanās. Minētais saistīts ar to, ko orgānu ieguve no šīm personām medicīniski iespējama ierobežoti īsā laikā pēc sirdsdarbības apstāšanās, savukārt 2019.</w:t>
      </w:r>
      <w:r w:rsidR="009922C5">
        <w:t xml:space="preserve"> </w:t>
      </w:r>
      <w:r>
        <w:t>gadā veikto likumdošanas</w:t>
      </w:r>
      <w:r>
        <w:rPr>
          <w:rStyle w:val="FootnoteReference"/>
        </w:rPr>
        <w:footnoteReference w:id="203"/>
      </w:r>
      <w:r>
        <w:t xml:space="preserve"> izmaiņu rezultātā mirušās personas dzīves laikā izteiktās gribas aizliegt vai atļaut izmantot tās orgānus pēc nāves noskaidrošana ir kļuvusi laikietilpīgāka.  </w:t>
      </w:r>
    </w:p>
    <w:p w14:paraId="2ED9FECF" w14:textId="23559502" w:rsidR="00D55978" w:rsidRPr="00D55978" w:rsidRDefault="13723F6F" w:rsidP="45E00344">
      <w:pPr>
        <w:pStyle w:val="NormalWeb"/>
        <w:numPr>
          <w:ilvl w:val="0"/>
          <w:numId w:val="8"/>
        </w:numPr>
        <w:shd w:val="clear" w:color="auto" w:fill="FFFFFF" w:themeFill="background1"/>
        <w:spacing w:before="0" w:beforeAutospacing="0" w:after="120" w:afterAutospacing="0"/>
        <w:ind w:left="0" w:hanging="720"/>
        <w:jc w:val="both"/>
        <w:rPr>
          <w:rFonts w:asciiTheme="minorHAnsi" w:eastAsiaTheme="minorEastAsia" w:hAnsiTheme="minorHAnsi" w:cstheme="minorBidi"/>
          <w:color w:val="000000" w:themeColor="text1"/>
          <w:sz w:val="22"/>
          <w:szCs w:val="22"/>
        </w:rPr>
      </w:pPr>
      <w:r w:rsidRPr="45E00344">
        <w:rPr>
          <w:color w:val="000000" w:themeColor="text1"/>
        </w:rPr>
        <w:t>Dažādu slimību un traumu gadījumos ir nepieciešamība pēc audu aizvietošanas. Ārstniecības iestādes ar acu un kaulu audu transplantātiem nodrošina VTMEC nesterila jēlmateriāla veidā. Kaulu transplantāti līdz 2018.</w:t>
      </w:r>
      <w:r w:rsidR="00295444" w:rsidRPr="45E00344">
        <w:rPr>
          <w:color w:val="000000" w:themeColor="text1"/>
        </w:rPr>
        <w:t xml:space="preserve"> </w:t>
      </w:r>
      <w:r w:rsidRPr="45E00344">
        <w:rPr>
          <w:color w:val="000000" w:themeColor="text1"/>
        </w:rPr>
        <w:t>gada maijam tika nodrošināti atbilstoši pieprasījumam tādā apjomā, lai TOS varētu sagatavot sterilus kaulaudu transplantātus (sadarbībā ar Latvijas Universitātes Cietvielu fizikas institūtu tie tika sterilizēti Gamma starojumā) un veidot nelielus sterila operācijas materiāla uzkrājumus to izmantošanai pēc nepieciešamības. Taču, ņemot vērā augsto pieprasījumu pēc daudzveidīgiem steriliem audu transplantātiem</w:t>
      </w:r>
      <w:r w:rsidR="00D34F94" w:rsidRPr="45E00344">
        <w:rPr>
          <w:color w:val="000000" w:themeColor="text1"/>
        </w:rPr>
        <w:t>,</w:t>
      </w:r>
      <w:r w:rsidRPr="45E00344">
        <w:rPr>
          <w:color w:val="000000" w:themeColor="text1"/>
        </w:rPr>
        <w:t xml:space="preserve"> zemā donoru skaita dēļ iegūto kaulaudu daudzums ne vienmēr bija pietiekams. </w:t>
      </w:r>
    </w:p>
    <w:p w14:paraId="1BB7EDCC" w14:textId="7C112675" w:rsidR="33652966" w:rsidRPr="00D55978" w:rsidRDefault="13723F6F" w:rsidP="45E00344">
      <w:pPr>
        <w:pStyle w:val="NormalWeb"/>
        <w:numPr>
          <w:ilvl w:val="0"/>
          <w:numId w:val="8"/>
        </w:numPr>
        <w:shd w:val="clear" w:color="auto" w:fill="FFFFFF" w:themeFill="background1"/>
        <w:spacing w:before="0" w:beforeAutospacing="0" w:after="120" w:afterAutospacing="0"/>
        <w:ind w:left="0" w:hanging="720"/>
        <w:jc w:val="both"/>
        <w:rPr>
          <w:rFonts w:asciiTheme="minorHAnsi" w:eastAsiaTheme="minorEastAsia" w:hAnsiTheme="minorHAnsi" w:cstheme="minorBidi"/>
          <w:color w:val="000000" w:themeColor="text1"/>
          <w:sz w:val="22"/>
          <w:szCs w:val="22"/>
        </w:rPr>
      </w:pPr>
      <w:r w:rsidRPr="45E00344">
        <w:rPr>
          <w:color w:val="000000" w:themeColor="text1"/>
        </w:rPr>
        <w:t>Latvijā šobrīd netiek sagatavoti kaulu allotransplantāti un nav iespējams veikt audu aizvietošanas operācijas, kas savukārt var samazināt pacientu izveseļošanās iespējas un palielināt invaliditātes risku. Pieprasījums pēc kaula struktūru stabilizējošiem un uzturošiem implantiem, tostarp kaula allotransplantātiem, joprojām ir  augsts.</w:t>
      </w:r>
    </w:p>
    <w:p w14:paraId="1C3CCE4A" w14:textId="25424073" w:rsidR="00C533A2" w:rsidRPr="00D55978" w:rsidRDefault="28C9CCFC" w:rsidP="45E00344">
      <w:pPr>
        <w:pStyle w:val="NormalWeb"/>
        <w:numPr>
          <w:ilvl w:val="0"/>
          <w:numId w:val="8"/>
        </w:numPr>
        <w:shd w:val="clear" w:color="auto" w:fill="FFFFFF" w:themeFill="background1"/>
        <w:spacing w:before="0" w:beforeAutospacing="0" w:after="120" w:afterAutospacing="0"/>
        <w:ind w:left="0" w:hanging="720"/>
        <w:jc w:val="both"/>
        <w:rPr>
          <w:rFonts w:asciiTheme="minorHAnsi" w:eastAsiaTheme="minorEastAsia" w:hAnsiTheme="minorHAnsi" w:cstheme="minorBidi"/>
          <w:color w:val="000000" w:themeColor="text1"/>
          <w:sz w:val="22"/>
          <w:szCs w:val="22"/>
        </w:rPr>
      </w:pPr>
      <w:r w:rsidRPr="45E00344">
        <w:rPr>
          <w:color w:val="000000" w:themeColor="text1"/>
        </w:rPr>
        <w:lastRenderedPageBreak/>
        <w:t>Lai nodrošinātu pieprasījumu pēc moderniem allotransplantātiem, īpaši kaulu onkoloģijā, t. sk. bērniem, nepieciešams modernizēt audu ieguves un apstrādes tehnoloģijas un turpināt pētījumus</w:t>
      </w:r>
      <w:r w:rsidR="00D55978" w:rsidRPr="45E00344">
        <w:rPr>
          <w:color w:val="000000" w:themeColor="text1"/>
        </w:rPr>
        <w:t xml:space="preserve">. </w:t>
      </w:r>
      <w:r w:rsidRPr="45E00344">
        <w:rPr>
          <w:color w:val="000000" w:themeColor="text1"/>
        </w:rPr>
        <w:t>Transplantējamo audu ieguves un apstrādes sistēma Latvijā ir nepilnīgi attīstīta ne tikai no infrastruktūras, bet arī audu ieguves organizācijas procesa viedokļa, tas ir,  transplantējamo audu ieguve  ir koncentrēta tikai Rīgā.</w:t>
      </w:r>
    </w:p>
    <w:p w14:paraId="6F08C980" w14:textId="77777777" w:rsidR="0064311C" w:rsidRDefault="0064311C" w:rsidP="00146FEF">
      <w:pPr>
        <w:pStyle w:val="NormalWeb"/>
        <w:numPr>
          <w:ilvl w:val="0"/>
          <w:numId w:val="8"/>
        </w:numPr>
        <w:shd w:val="clear" w:color="auto" w:fill="FFFFFF"/>
        <w:spacing w:before="0" w:beforeAutospacing="0" w:after="120" w:afterAutospacing="0"/>
        <w:ind w:left="0" w:hanging="720"/>
        <w:jc w:val="both"/>
      </w:pPr>
      <w:r>
        <w:t>Stabilai un pietiekošai asins krājuma uzturēšanai nepieciešami aktīvi regulārie donori. Asins komponentus no citiem ārstnieciskiem līdzekļiem atšķir izejvielas specifika. Lai sagatavotu asins komponentus, ir vajadzīgi brīvprātīgi, veseli donori, kuri jāmotivē regulārai asins ziedošanai, citu cilvēku dzīvības glābšanai un veselības saglabāšanai.</w:t>
      </w:r>
    </w:p>
    <w:p w14:paraId="3F272923" w14:textId="10DCF0B1" w:rsidR="0064311C" w:rsidRDefault="0064311C" w:rsidP="00146FEF">
      <w:pPr>
        <w:pStyle w:val="NormalWeb"/>
        <w:numPr>
          <w:ilvl w:val="0"/>
          <w:numId w:val="8"/>
        </w:numPr>
        <w:shd w:val="clear" w:color="auto" w:fill="FFFFFF"/>
        <w:spacing w:before="0" w:beforeAutospacing="0" w:after="120" w:afterAutospacing="0"/>
        <w:ind w:left="0" w:hanging="720"/>
        <w:jc w:val="both"/>
      </w:pPr>
      <w:r>
        <w:t xml:space="preserve">Latvijā transfūzijām tiek sagatavotas 49877 (2017.g.), 52295 (2018.g.) un 52 532 (2019.g.) devas gadā. Donoru </w:t>
      </w:r>
      <w:r w:rsidR="001174EB">
        <w:t>īpatsvars</w:t>
      </w:r>
      <w:r>
        <w:t>, kuri asins ziedo regulāri ir 43%. Salīdzinoši ar 2018. g</w:t>
      </w:r>
      <w:r w:rsidR="001174EB">
        <w:t xml:space="preserve">adu </w:t>
      </w:r>
      <w:r>
        <w:t xml:space="preserve">regulāro donoru donoru </w:t>
      </w:r>
      <w:r w:rsidR="001174EB">
        <w:t xml:space="preserve">īpatsvars </w:t>
      </w:r>
      <w:r>
        <w:t>ir palielinājies par 1</w:t>
      </w:r>
      <w:r w:rsidR="001174EB">
        <w:t>,</w:t>
      </w:r>
      <w:r>
        <w:t>2%</w:t>
      </w:r>
      <w:r w:rsidR="00D027EB">
        <w:t>-punktiem</w:t>
      </w:r>
      <w:r>
        <w:t xml:space="preserve"> (2018. </w:t>
      </w:r>
      <w:r w:rsidR="001174EB">
        <w:t>gadā</w:t>
      </w:r>
      <w:r>
        <w:t>. – 41,8%, 2017. g</w:t>
      </w:r>
      <w:r w:rsidR="001174EB">
        <w:t xml:space="preserve">adā </w:t>
      </w:r>
      <w:r>
        <w:t>– 41,6%, 2016.</w:t>
      </w:r>
      <w:r w:rsidR="001174EB">
        <w:t xml:space="preserve"> gadā</w:t>
      </w:r>
      <w:r>
        <w:t xml:space="preserve"> – 37,8%, 2015. g</w:t>
      </w:r>
      <w:r w:rsidR="001174EB">
        <w:t xml:space="preserve">adā </w:t>
      </w:r>
      <w:r>
        <w:t>– 31%). 2019. gadā par 1,7%</w:t>
      </w:r>
      <w:r w:rsidR="002933F7">
        <w:t xml:space="preserve"> </w:t>
      </w:r>
      <w:r w:rsidR="00D027EB">
        <w:t>punktiem</w:t>
      </w:r>
      <w:r w:rsidR="001174EB">
        <w:t>–</w:t>
      </w:r>
      <w:r>
        <w:t xml:space="preserve"> </w:t>
      </w:r>
      <w:r w:rsidR="00D027EB">
        <w:t xml:space="preserve">pieaudzis </w:t>
      </w:r>
      <w:r>
        <w:t>donoru skaits, kuri asinis ziedo trešo un ceturto reizi gadā.</w:t>
      </w:r>
    </w:p>
    <w:p w14:paraId="5C620472" w14:textId="77777777" w:rsidR="0064311C" w:rsidRDefault="0064311C" w:rsidP="00146FEF">
      <w:pPr>
        <w:pStyle w:val="NormalWeb"/>
        <w:numPr>
          <w:ilvl w:val="0"/>
          <w:numId w:val="8"/>
        </w:numPr>
        <w:shd w:val="clear" w:color="auto" w:fill="FFFFFF"/>
        <w:spacing w:before="0" w:beforeAutospacing="0" w:after="120" w:afterAutospacing="0"/>
        <w:ind w:left="0" w:hanging="720"/>
        <w:jc w:val="both"/>
      </w:pPr>
      <w:r>
        <w:t xml:space="preserve">Neskatoties uz iedzīvotāju vecuma struktūru un migrācijas tendencēm, </w:t>
      </w:r>
      <w:r w:rsidRPr="45E00344">
        <w:rPr>
          <w:b/>
          <w:bCs/>
        </w:rPr>
        <w:t>pēdējo divu gadu laikā donoru skaitu izdevies palielināt</w:t>
      </w:r>
      <w:r>
        <w:t>. Svarīgi ir šo pieaugumu noturēt esošajā līmenī un nodrošināt ārstniecības iestāžu pieprasījumu pēc asinis komponentiem. 2018. gadā, salīdzinot ar 2017. gadu, slimnīcu pieprasījums pēc EM palielinājās par 11,9%.Asins komponentu transfūzija ir viena no invazīvajām ārstēšanas procedūrām, tādēļ pacientu drošība ir ļoti svarīgs aspekts. Asins un asins komponentu kvalitāti un drošību vienlīdz ietekmē visi posmi, sākot no rūpīgas donoru atlases, beidzot ar kvalitatīvu asins paraugu laboratorisko izmeklēšanu, jo jebkura transfūzija ir saistīta ar asins transmisīvo slimību risku un transfūziju reakcijām ar neatgriezeniskām, reizēm fatālām sekām.</w:t>
      </w:r>
    </w:p>
    <w:p w14:paraId="3751765C" w14:textId="77777777" w:rsidR="0064311C" w:rsidRPr="007924B4" w:rsidRDefault="0064311C" w:rsidP="00146FEF">
      <w:pPr>
        <w:pStyle w:val="NormalWeb"/>
        <w:numPr>
          <w:ilvl w:val="0"/>
          <w:numId w:val="8"/>
        </w:numPr>
        <w:shd w:val="clear" w:color="auto" w:fill="FFFFFF"/>
        <w:spacing w:before="0" w:beforeAutospacing="0" w:after="120" w:afterAutospacing="0"/>
        <w:ind w:left="0" w:hanging="720"/>
        <w:jc w:val="both"/>
      </w:pPr>
      <w:r>
        <w:t>Ir nepieciešams ieviest vairākus asins komponentu kvalitātes paaugstināšanas pasākumus, tādus kā EM filtrāciju, jo tehnoloģijām attīstoties praktiski visas Eiropas Savienības valstis (izņemot Latviju) jau šo pasākumu ir ieviesušas. Latvijā ekonomisku apsvērumu dēļ šobrīd EM filtrē bērniem, onkohematoloģiskajiem slimniekiem, pacientiem pēc orgānu transplantācijām, kas sastāda tikai 3,5% no valstī sagatavotajām EM devām. EM filtrācija nepieciešama, lai paaugstinātu sagatavojamo asins komponentu drošību un samazinātu agrīnās un vēlīnās komplikācijas pacientiem, kuru ārstēšana prasīs finanšu resursus (ārstēšana, gultas dienu skaits, invaliditāte).</w:t>
      </w:r>
    </w:p>
    <w:p w14:paraId="687E07C5" w14:textId="33154080" w:rsidR="009749EE" w:rsidRPr="0025635E" w:rsidRDefault="0064311C" w:rsidP="004C2D07">
      <w:pPr>
        <w:pStyle w:val="NormalWeb"/>
        <w:numPr>
          <w:ilvl w:val="0"/>
          <w:numId w:val="8"/>
        </w:numPr>
        <w:shd w:val="clear" w:color="auto" w:fill="FFFFFF" w:themeFill="background1"/>
        <w:spacing w:before="0" w:beforeAutospacing="0" w:after="120" w:afterAutospacing="0"/>
        <w:ind w:left="0" w:hanging="720"/>
        <w:jc w:val="both"/>
      </w:pPr>
      <w:r>
        <w:t>Neveicot asins komponentu mikrobioloģisko monitoringu pastāv infekciju transmisijas risks, kas pacientam var izsaukt dažāda smaguma pakāpes transfūziju blaknes (sepsi, bakteriālu šoku, baktēriju endotoksīnu inducētas plaušu problēmas). Bakteriālas infekcijas transmisija palielina saslimstības smagumu un ilgumu, rada draudus pacienta dzīvībai un daudzkārt palielina ārstēšanas izmaksas</w:t>
      </w:r>
      <w:bookmarkEnd w:id="40"/>
      <w:r w:rsidR="0025635E">
        <w:t>.</w:t>
      </w:r>
    </w:p>
    <w:p w14:paraId="51583AA0" w14:textId="77777777" w:rsidR="0025635E" w:rsidRPr="0025635E" w:rsidRDefault="0025635E" w:rsidP="0025635E">
      <w:pPr>
        <w:pStyle w:val="NormalWeb"/>
        <w:shd w:val="clear" w:color="auto" w:fill="FFFFFF" w:themeFill="background1"/>
        <w:spacing w:before="0" w:beforeAutospacing="0" w:after="120" w:afterAutospacing="0"/>
        <w:jc w:val="both"/>
      </w:pPr>
    </w:p>
    <w:p w14:paraId="64E94FAD" w14:textId="3E8D4CA1" w:rsidR="5654B1EA" w:rsidRDefault="5654B1EA" w:rsidP="33652966">
      <w:pPr>
        <w:pStyle w:val="Heading2"/>
        <w:spacing w:before="0" w:after="120" w:line="240" w:lineRule="auto"/>
        <w:ind w:left="0" w:hanging="567"/>
        <w:rPr>
          <w:rFonts w:ascii="Calibri Light" w:eastAsia="Calibri Light" w:hAnsi="Calibri Light" w:cs="Calibri Light"/>
        </w:rPr>
      </w:pPr>
      <w:r w:rsidRPr="4300618A">
        <w:rPr>
          <w:rFonts w:ascii="Times New Roman" w:eastAsia="Times New Roman" w:hAnsi="Times New Roman" w:cs="Times New Roman"/>
          <w:sz w:val="14"/>
          <w:szCs w:val="14"/>
        </w:rPr>
        <w:t xml:space="preserve"> </w:t>
      </w:r>
      <w:bookmarkStart w:id="43" w:name="_Toc51152786"/>
      <w:r w:rsidRPr="4300618A">
        <w:rPr>
          <w:rFonts w:ascii="Calibri Light" w:eastAsia="Calibri Light" w:hAnsi="Calibri Light" w:cs="Calibri Light"/>
        </w:rPr>
        <w:t>Tiesu medicīniskā ekspertīze</w:t>
      </w:r>
      <w:bookmarkEnd w:id="43"/>
    </w:p>
    <w:p w14:paraId="4DC19414" w14:textId="3545C347" w:rsidR="00E9732F" w:rsidRDefault="00E9732F" w:rsidP="00E9732F"/>
    <w:p w14:paraId="03EBBCD4" w14:textId="77777777" w:rsidR="00A55590" w:rsidRPr="00BC07FF" w:rsidRDefault="5654B1EA" w:rsidP="00146FEF">
      <w:pPr>
        <w:pStyle w:val="NormalWeb"/>
        <w:numPr>
          <w:ilvl w:val="0"/>
          <w:numId w:val="8"/>
        </w:numPr>
        <w:shd w:val="clear" w:color="auto" w:fill="FFFFFF"/>
        <w:spacing w:before="0" w:beforeAutospacing="0" w:after="120" w:afterAutospacing="0"/>
        <w:ind w:left="0" w:hanging="720"/>
        <w:jc w:val="both"/>
      </w:pPr>
      <w:r>
        <w:t>Tiesu medicīniskā ekspertīze tiek veikta prettiesiskos nodarījumos cietušām personām, gadījumos, ja tiek konstatēta vardarbīga nāve vai aizdomas par tādu, ja ir jāveic personas veselības stāvokļa novērtēšana vai ir aizdomas par ārstniecības personu profesionālās darbības nepienācīgu pildīšanu. Tiesu medicīnas eksperti procesa virzītāja uzdevumā piedalās notikuma vietu apskatēs, veic steidzamas tiesu medicīniskās ekspertīzes dzimumnoziegumos, kā arī pēc pieprasījuma juridiskām un privātpersonām sniedz maksas pakalpojumus.</w:t>
      </w:r>
    </w:p>
    <w:p w14:paraId="78B8679A" w14:textId="009630D7" w:rsidR="00A55590" w:rsidRPr="00BC07FF" w:rsidRDefault="5654B1EA" w:rsidP="00146FEF">
      <w:pPr>
        <w:pStyle w:val="NormalWeb"/>
        <w:numPr>
          <w:ilvl w:val="0"/>
          <w:numId w:val="8"/>
        </w:numPr>
        <w:shd w:val="clear" w:color="auto" w:fill="FFFFFF"/>
        <w:spacing w:before="0" w:beforeAutospacing="0" w:after="120" w:afterAutospacing="0"/>
        <w:ind w:left="0" w:hanging="720"/>
        <w:jc w:val="both"/>
      </w:pPr>
      <w:r>
        <w:lastRenderedPageBreak/>
        <w:t>Tiesu medicīnas ekspertīzes funkciju nodrošina VTMEC, kas veic vidēji 18 000 tiesu medicīniskās ekspertīzes un izpētes gadā. Vairāk kā 10 000 ekspertīzes gadā tiek veiktas dzīvām personām. Pašreiz ekspertīzēs, kas saistītas ar miesas bojājumu smaguma pakāpes noteikšanu, nepieciešamos papildizmeklējumus cietušām personām veic ar ģimenes ārsta nosūtījumu. Lai mazinātu ģimenes ārstu noslogojumu, kā arī saīsinātu ekspertīžu termiņus un uzlabotu ekspertīžu kvalitāti, lietderīgāk būtu veikt izmeklējumus un saņemt speciālistu konsultācijas pēc iespējas ātrāk no cietušā apsekošanas brīža pēc tiesu medicīnas ekspertu norīkojuma, apmaksājot tos no valsts budžeta līdzekļiem.</w:t>
      </w:r>
    </w:p>
    <w:p w14:paraId="3F8BB27A" w14:textId="14C1B20C" w:rsidR="00A55590" w:rsidRPr="00BC07FF" w:rsidRDefault="5654B1EA" w:rsidP="00146FEF">
      <w:pPr>
        <w:pStyle w:val="NormalWeb"/>
        <w:numPr>
          <w:ilvl w:val="0"/>
          <w:numId w:val="8"/>
        </w:numPr>
        <w:shd w:val="clear" w:color="auto" w:fill="FFFFFF"/>
        <w:spacing w:before="0" w:beforeAutospacing="0" w:after="120" w:afterAutospacing="0"/>
        <w:ind w:left="0" w:hanging="720"/>
        <w:jc w:val="both"/>
      </w:pPr>
      <w:r>
        <w:t>VTMEC gadā veic 2 500–3 000 mirušo autopsijas, (t.i., ~9% no mirušo skaita valstī), tādējādi atklājot vardarbīgas nāves gadījumus arī tad, ja ārēji vardarbīgas nāves pazīmes nav konstatētas. VTMEC ir arī viens no galvenajiem iedzīvotāju saslimstības (t. sk. ar sirds un asinsvadu, infekcijām, onkoloģiskām u. c. saslimšanām) un ar to saistīto nāves cēloņu statistikas datu sniedzējiem valstī, kas balstīta uz veikto autopsiju un laboratorisko izpēšu objektīvo atradi. Tiesu medicīnas ekspertu izglītība un kvalifikācija atbilstoši apstiprinātai medicīniskai tehnoloģijai “Līķa patologan</w:t>
      </w:r>
      <w:r w:rsidR="00B572DF">
        <w:t>a</w:t>
      </w:r>
      <w:r>
        <w:t>tomiskās izmeklēšanas tehnoloģijas” nepieciešamības gadījumā ļauj aizvietot radniecīgās specialitātes ārstus, nodrošinot patologanatomu funkcijas veselības aprūpes sistēmā.</w:t>
      </w:r>
    </w:p>
    <w:p w14:paraId="28F2D8FA" w14:textId="77777777" w:rsidR="00A55590" w:rsidRPr="00BC07FF" w:rsidRDefault="5654B1EA" w:rsidP="00146FEF">
      <w:pPr>
        <w:pStyle w:val="NormalWeb"/>
        <w:numPr>
          <w:ilvl w:val="0"/>
          <w:numId w:val="8"/>
        </w:numPr>
        <w:shd w:val="clear" w:color="auto" w:fill="FFFFFF"/>
        <w:spacing w:before="0" w:beforeAutospacing="0" w:after="120" w:afterAutospacing="0"/>
        <w:ind w:left="0" w:hanging="720"/>
        <w:jc w:val="both"/>
      </w:pPr>
      <w:r>
        <w:t>Teritoriāli VTMEC struktūrvienības izvietotas Rīgā (četras laboratorijas un divas nodaļas) un reģionos – četras reģionālās nodaļas, kas izvietotas deviņās teritoriālajās vienībās, un atrodas III un IV līmeņa slimnīcu teritorijā, izņemot Bausku, Pļaviņas un Tukumu. VTMEC sešās tiesu medicīnas ekspertīzes nodaļās veic dzīvo un mirušo personu tiesu medicīnisko ekspertīzi, un četrās laboratorijās, nodrošina bioloģiskā materiāla, t. sk. lietisko pierādījumu, laboratorisko izpēti un ekspertīzi. VTMEC dislokācija III un IV līmeņa slimnīcās un vienota patoloģijas un tiesu medicīnas infrastruktūra un iespējams  ekspertu  dienesta ieviešana VTMEC padotībā dotu iespēju nodrošināt operatīvu tiesu medicīnas eksperta apskati mājās un slimnīcā mirušajiem, gadījumos, ja rodas aizdomas par vardarbīgu nāvi, tādējādi risinot praksē vērojamās problēmas, veicinot savstarpējo sadarbību ar slimnīcu patoloģijas nodaļām, uzlabojot veikto ekspertīžu un patologanatomisko izmeklējumu (autopsiju) kvalitāti, atrisinot jautājumu par personāla aizvietojamību un vienlaikus esot pastāvīgā gatavībā izmantošanai ārkārtas situāciju gadījumos.</w:t>
      </w:r>
    </w:p>
    <w:p w14:paraId="5EA5AB19" w14:textId="77777777" w:rsidR="00A55590" w:rsidRPr="00BC07FF" w:rsidRDefault="5654B1EA" w:rsidP="00146FEF">
      <w:pPr>
        <w:pStyle w:val="NormalWeb"/>
        <w:numPr>
          <w:ilvl w:val="0"/>
          <w:numId w:val="8"/>
        </w:numPr>
        <w:shd w:val="clear" w:color="auto" w:fill="FFFFFF"/>
        <w:spacing w:before="0" w:beforeAutospacing="0" w:after="120" w:afterAutospacing="0"/>
        <w:ind w:left="0" w:hanging="720"/>
        <w:jc w:val="both"/>
      </w:pPr>
      <w:r>
        <w:t xml:space="preserve">VTMEC centrālā ēka Rīgā ir būvēta pagājušā gadsimta 80. gados. Lai nodrošinātu efektīvu tiesu medicīnisko ekspertīžu procesu realizāciju, esošās telpas ir nepiemērotas un neatbilst mūsdienu prasībām. Pārsvarā visās VTMEC struktūrvienībās, izņemot Jelgavu un Ventspili, infrastruktūra un materiāli tehniskā bāze ir nolietojusies (tiesu medicīnas funkcijas veikšanai nepieciešamo tehnoloģiju un tehnisko iekārtu kopējais nolietojums ir 95%), neatbilst mūsdienu prasībām, atrodas kritiskā stāvoklī un rada draudus ne tikai VTMEC spējām nodrošināt ekspertīzes un izpētes esošajā apjomā un kvalitātē, bet ir būtisks šķērslis jaunu iespēju attīstīšanai. Novecojusī infrastruktūra un iekārtas palielina arī darba vides kaitīgo faktoru (bioloģisko, ķīmisko, fizikālo, ergonomisko u.c.) ietekmi uz darbinieku drošību un veselību. Lai novērstu laboratoriju darba pilnīgu apstāšanos atsevišķos tehnoloģiskos posmos, kā arī nodrošinātu ekspertīžu un izpētes tehnoloģiskos procesus esošajā līmenī, nepieciešams savlaicīgi atjaunot un pilnveidot laboratoriju tehnisko bāzi, t.i., iegādāties aparatūru un iekārtas, uzturēt tās. </w:t>
      </w:r>
    </w:p>
    <w:p w14:paraId="266A7080" w14:textId="029B416B" w:rsidR="00A55590" w:rsidRPr="00BC07FF" w:rsidRDefault="5654B1EA" w:rsidP="00146FEF">
      <w:pPr>
        <w:pStyle w:val="NormalWeb"/>
        <w:numPr>
          <w:ilvl w:val="0"/>
          <w:numId w:val="8"/>
        </w:numPr>
        <w:shd w:val="clear" w:color="auto" w:fill="FFFFFF"/>
        <w:spacing w:before="0" w:beforeAutospacing="0" w:after="120" w:afterAutospacing="0"/>
        <w:ind w:left="0" w:hanging="720"/>
        <w:jc w:val="both"/>
      </w:pPr>
      <w:r>
        <w:t>Finansējums VTMEC infrastruktūras uzturēšanai, reaģentu, laboratorijas preču, medicīnas instrumentu iegādes, informācijas tehnoloģiju pakalpojumu izdevumu segšanai un kapitālo iegāžu veikšanai ilgstoši ir bijis nemainīgs, līdz ar to kopumā nav veicinājis VTMEC pamatdarbības attīstību sniedzot mūsdienīgus pakalpojumus ar atbilstošu tehnoloģiju un infrastruktūras nodrošinājumu.</w:t>
      </w:r>
    </w:p>
    <w:p w14:paraId="5D1A8CCA" w14:textId="77777777" w:rsidR="00A55590" w:rsidRPr="00BC07FF" w:rsidRDefault="5654B1EA" w:rsidP="00146FEF">
      <w:pPr>
        <w:pStyle w:val="NormalWeb"/>
        <w:numPr>
          <w:ilvl w:val="0"/>
          <w:numId w:val="8"/>
        </w:numPr>
        <w:shd w:val="clear" w:color="auto" w:fill="FFFFFF"/>
        <w:spacing w:before="0" w:beforeAutospacing="0" w:after="120" w:afterAutospacing="0"/>
        <w:ind w:left="0" w:hanging="720"/>
        <w:jc w:val="both"/>
      </w:pPr>
      <w:r>
        <w:t xml:space="preserve">VTMEC funkciju īstenošanā svarīgākais priekšnosacījums ir zinošs, profesionāls un motivēts personāls. Rīgā ārstniecības personu un to atbalsta personāla nodrošinājums šobrīd ir pietiekams, bet reģionos atsevišķās nodaļās (Kurzemes reģionālajā nodaļā un Latgales reģionālajā nodaļā) </w:t>
      </w:r>
      <w:r>
        <w:lastRenderedPageBreak/>
        <w:t>tas ir nepietiekošs, turklāt jāņem vērā Rīgā un reģionos strādājošo ekspertu vecums (12 no tiem ir sasnieguši pensijas vecumu), kas, savlaicīgi nepiesaistot jaunos speciālistus, ilgtermiņā varētu radīt apdraudējumu VTMEC pakalpojumu nodrošināšanai nākotnē. Atbilstoši plānotajam rezidentūras beidzēju skaitam nepieciešams nodrošināt jauno speciālistu piesaisti VTMEC reģionālajās nodaļās, izmantot SAM 9.2.5. VM ESF projekta “Ārstniecības un ārstniecības atbalsta personu pieejamības uzlabošana ārpus Rīgas” iespējas.</w:t>
      </w:r>
    </w:p>
    <w:p w14:paraId="7352A224" w14:textId="77777777" w:rsidR="00A55590" w:rsidRPr="00BC07FF" w:rsidRDefault="5654B1EA" w:rsidP="00146FEF">
      <w:pPr>
        <w:pStyle w:val="NormalWeb"/>
        <w:numPr>
          <w:ilvl w:val="0"/>
          <w:numId w:val="8"/>
        </w:numPr>
        <w:shd w:val="clear" w:color="auto" w:fill="FFFFFF"/>
        <w:spacing w:before="0" w:beforeAutospacing="0" w:after="120" w:afterAutospacing="0"/>
        <w:ind w:left="0" w:hanging="720"/>
        <w:jc w:val="both"/>
      </w:pPr>
      <w:r>
        <w:t xml:space="preserve">Šobrīd RSU nodrošina ārstu pirmsdiploma un rezidentu t.sk. patologu un tiesu medicīnas ekspertu izglītību un kvalifikācijas celšanu, kā arī zinātniski pētniecisko darbību un VTMEC ir vienīgā praktiskā bāze, kur iespējams realizēt topošo ārstu pirmsdiploma apmācības tiesu medicīnas specialitātē un pēcdiploma izglītību (rezidentūru) tiesu medicīnas, patoloģijas, neiroķirurģijas u.c. medicīnas nozaru studentiem. Nākotnē  būtu attīstāma institucionāla vienība pie Rīgas Stradiņa universitātes ar VTMEC un RAKUS Patoloģijas centra resursu iekļaušanu. </w:t>
      </w:r>
    </w:p>
    <w:p w14:paraId="70DED0B8" w14:textId="7ECD9F85" w:rsidR="33652966" w:rsidRDefault="33652966" w:rsidP="00E9732F"/>
    <w:p w14:paraId="3DFB3079" w14:textId="51072868" w:rsidR="009749EE" w:rsidRPr="009749EE" w:rsidRDefault="009749EE" w:rsidP="00554CDA">
      <w:pPr>
        <w:pStyle w:val="Heading2"/>
        <w:spacing w:before="0" w:after="120" w:line="240" w:lineRule="auto"/>
        <w:ind w:left="0" w:hanging="567"/>
      </w:pPr>
      <w:bookmarkStart w:id="44" w:name="_Toc51152787"/>
      <w:r>
        <w:t>Veselības aprūpe prioritārajās jomās</w:t>
      </w:r>
      <w:bookmarkEnd w:id="44"/>
    </w:p>
    <w:p w14:paraId="02449943" w14:textId="471366D4" w:rsidR="00F82957" w:rsidRDefault="007561B7" w:rsidP="00554CDA">
      <w:pPr>
        <w:pStyle w:val="Heading3"/>
        <w:spacing w:before="0" w:after="120" w:line="240" w:lineRule="auto"/>
        <w:ind w:left="0" w:hanging="567"/>
      </w:pPr>
      <w:bookmarkStart w:id="45" w:name="_Toc51152788"/>
      <w:r>
        <w:t>Veselības aprūpe onkoloģijā</w:t>
      </w:r>
      <w:bookmarkEnd w:id="45"/>
    </w:p>
    <w:p w14:paraId="46B61ACB" w14:textId="77777777" w:rsidR="007561B7" w:rsidRPr="007561B7" w:rsidRDefault="007561B7" w:rsidP="00554CDA">
      <w:pPr>
        <w:spacing w:after="120" w:line="240" w:lineRule="auto"/>
        <w:ind w:hanging="567"/>
      </w:pPr>
    </w:p>
    <w:p w14:paraId="41724F48" w14:textId="62C0F895" w:rsidR="0085574D" w:rsidRPr="005A3E84" w:rsidRDefault="007561B7" w:rsidP="45E00344">
      <w:pPr>
        <w:pStyle w:val="ListParagraph"/>
        <w:numPr>
          <w:ilvl w:val="0"/>
          <w:numId w:val="8"/>
        </w:numPr>
        <w:spacing w:after="120" w:line="240" w:lineRule="auto"/>
        <w:ind w:left="0" w:hanging="720"/>
        <w:contextualSpacing w:val="0"/>
        <w:jc w:val="both"/>
        <w:rPr>
          <w:rFonts w:eastAsiaTheme="minorEastAsia"/>
          <w:sz w:val="24"/>
          <w:szCs w:val="24"/>
        </w:rPr>
      </w:pPr>
      <w:r w:rsidRPr="45E00344">
        <w:rPr>
          <w:rFonts w:ascii="Times New Roman" w:hAnsi="Times New Roman" w:cs="Times New Roman"/>
          <w:sz w:val="24"/>
          <w:szCs w:val="24"/>
        </w:rPr>
        <w:t xml:space="preserve">Onkoloģisko slimību gadījumā svarīga ir </w:t>
      </w:r>
      <w:r w:rsidRPr="45E00344">
        <w:rPr>
          <w:rFonts w:ascii="Times New Roman" w:hAnsi="Times New Roman" w:cs="Times New Roman"/>
          <w:b/>
          <w:bCs/>
          <w:sz w:val="24"/>
          <w:szCs w:val="24"/>
        </w:rPr>
        <w:t>agrīna diagnostika</w:t>
      </w:r>
      <w:r w:rsidR="5609654B" w:rsidRPr="45E00344">
        <w:rPr>
          <w:rFonts w:ascii="Times New Roman" w:hAnsi="Times New Roman" w:cs="Times New Roman"/>
          <w:b/>
          <w:bCs/>
          <w:sz w:val="24"/>
          <w:szCs w:val="24"/>
        </w:rPr>
        <w:t xml:space="preserve"> </w:t>
      </w:r>
      <w:r w:rsidR="5609654B" w:rsidRPr="45E00344">
        <w:rPr>
          <w:rFonts w:ascii="Times New Roman" w:eastAsia="Times New Roman" w:hAnsi="Times New Roman" w:cs="Times New Roman"/>
          <w:sz w:val="24"/>
          <w:szCs w:val="24"/>
        </w:rPr>
        <w:t xml:space="preserve">jo pirmsvēža izmaiņas nerada sūdzības un tām nav simptomu. Profilaktiskās pārbaudes sniedz iespēju gūt pārliecību par veselības stāvokli, savukārt gadījumā, ja tiek atklāta slimība, uzsākt savlaicīgu ārstēšanu. Metodiski organizēta un uzraudzīta vēža skrīningprogramma var būtiski mazināt konkrētās slimības radīto slogu, mazinot kopējo slimības aktīvas terapijas ilgumu un intensitāti,  uzlabojot dzīvildzi un dzīves kvalitāti. </w:t>
      </w:r>
      <w:r w:rsidR="0085574D" w:rsidRPr="45E00344">
        <w:rPr>
          <w:rFonts w:ascii="Times New Roman" w:hAnsi="Times New Roman" w:cs="Times New Roman"/>
          <w:sz w:val="24"/>
          <w:szCs w:val="24"/>
        </w:rPr>
        <w:t xml:space="preserve">Kopš 2009. gada Latvijā tiek īstenota valsts apmaksāta savlaicīgas vēža atklāšanas programma, kurā ir iekļautas trīs </w:t>
      </w:r>
      <w:r w:rsidR="0085574D" w:rsidRPr="45E00344">
        <w:rPr>
          <w:rFonts w:ascii="Times New Roman" w:hAnsi="Times New Roman" w:cs="Times New Roman"/>
          <w:b/>
          <w:bCs/>
          <w:sz w:val="24"/>
          <w:szCs w:val="24"/>
        </w:rPr>
        <w:t>agrīnās vēža diagnostikas</w:t>
      </w:r>
      <w:r w:rsidR="0085574D" w:rsidRPr="45E00344">
        <w:rPr>
          <w:rFonts w:ascii="Times New Roman" w:hAnsi="Times New Roman" w:cs="Times New Roman"/>
          <w:sz w:val="24"/>
          <w:szCs w:val="24"/>
        </w:rPr>
        <w:t xml:space="preserve"> pārbaudes: </w:t>
      </w:r>
    </w:p>
    <w:p w14:paraId="3C256684" w14:textId="77777777" w:rsidR="007561B7" w:rsidRPr="00146FEF" w:rsidRDefault="0085574D" w:rsidP="00146FEF">
      <w:pPr>
        <w:pStyle w:val="ListParagraph"/>
        <w:numPr>
          <w:ilvl w:val="0"/>
          <w:numId w:val="35"/>
        </w:numPr>
        <w:spacing w:after="120" w:line="240" w:lineRule="auto"/>
        <w:jc w:val="both"/>
        <w:rPr>
          <w:rFonts w:ascii="Times New Roman" w:hAnsi="Times New Roman" w:cs="Times New Roman"/>
          <w:sz w:val="24"/>
          <w:szCs w:val="24"/>
        </w:rPr>
      </w:pPr>
      <w:r w:rsidRPr="00146FEF">
        <w:rPr>
          <w:rFonts w:ascii="Times New Roman" w:hAnsi="Times New Roman" w:cs="Times New Roman"/>
          <w:sz w:val="24"/>
          <w:szCs w:val="24"/>
        </w:rPr>
        <w:t xml:space="preserve">dzemdes kakla vēža pārbaude (vienu reizi trijos gados sievietēm vecumā no 25 līdz 70); </w:t>
      </w:r>
    </w:p>
    <w:p w14:paraId="01F34213" w14:textId="77777777" w:rsidR="007561B7" w:rsidRPr="00146FEF" w:rsidRDefault="0085574D" w:rsidP="00146FEF">
      <w:pPr>
        <w:pStyle w:val="ListParagraph"/>
        <w:numPr>
          <w:ilvl w:val="0"/>
          <w:numId w:val="35"/>
        </w:numPr>
        <w:spacing w:after="120" w:line="240" w:lineRule="auto"/>
        <w:jc w:val="both"/>
        <w:rPr>
          <w:rFonts w:ascii="Times New Roman" w:hAnsi="Times New Roman" w:cs="Times New Roman"/>
          <w:sz w:val="24"/>
          <w:szCs w:val="24"/>
        </w:rPr>
      </w:pPr>
      <w:r w:rsidRPr="00146FEF">
        <w:rPr>
          <w:rFonts w:ascii="Times New Roman" w:hAnsi="Times New Roman" w:cs="Times New Roman"/>
          <w:sz w:val="24"/>
          <w:szCs w:val="24"/>
        </w:rPr>
        <w:t xml:space="preserve">krūts vēža izmeklējums ar mamogrāfijas metodi (vienu reizi divos gados sievietēm vecumā no 50 līdz 69 gadiem); </w:t>
      </w:r>
    </w:p>
    <w:p w14:paraId="3FD8F12F" w14:textId="7C138D69" w:rsidR="0085574D" w:rsidRPr="00146FEF" w:rsidRDefault="0085574D" w:rsidP="00146FEF">
      <w:pPr>
        <w:pStyle w:val="ListParagraph"/>
        <w:numPr>
          <w:ilvl w:val="0"/>
          <w:numId w:val="35"/>
        </w:numPr>
        <w:spacing w:after="120" w:line="240" w:lineRule="auto"/>
        <w:contextualSpacing w:val="0"/>
        <w:jc w:val="both"/>
        <w:rPr>
          <w:rFonts w:ascii="Times New Roman" w:hAnsi="Times New Roman" w:cs="Times New Roman"/>
          <w:sz w:val="24"/>
          <w:szCs w:val="24"/>
        </w:rPr>
      </w:pPr>
      <w:r w:rsidRPr="00146FEF">
        <w:rPr>
          <w:rFonts w:ascii="Times New Roman" w:hAnsi="Times New Roman" w:cs="Times New Roman"/>
          <w:sz w:val="24"/>
          <w:szCs w:val="24"/>
        </w:rPr>
        <w:t xml:space="preserve">kolorektālā (zarnu) vēža pārbaude jeb slēpto asiņu izmeklējums fēcēs (vienu reizi gadā sievietēm un vīriešiem vecumā no 50 līdz 74 gadiem). </w:t>
      </w:r>
    </w:p>
    <w:p w14:paraId="67736319" w14:textId="5A2C1AA2" w:rsidR="00075299" w:rsidRDefault="00075299"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Šo pārbaužu veikšana pilnībā tiek apmaksāta no valsts budžeta līdzekļiem. Veicot skrīninga izmeklējumus, pacientam nav jāveic arī pacienta iemaksas. Savukārt, ja izmeklējums tiek veikts pie ārsta, kas nav līgumattiecībās ar NVD, tad apmaksāts ir tikai izmeklējums, bet konsultācija ir jāapmaksā pašam pacientam.</w:t>
      </w:r>
    </w:p>
    <w:p w14:paraId="002AB6DC" w14:textId="77777777" w:rsidR="009F584D" w:rsidRDefault="009F584D"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 xml:space="preserve">Profilaktiskās pārbaudes sniedz iespēju agrīni atklāt onkoloģisko slimību un uzsākt savlaicīgu ārstēšanu. Metodiski organizēta un uzraudzīta vēža skrīningprogramma var būtiski mazināt konkrētās slimības radīto slogu, mazinot kopējo slimības aktīvas terapijas ilgumu un intensitāti, uzlabojot dzīvildzi un dzīves kvalitāti. </w:t>
      </w:r>
    </w:p>
    <w:p w14:paraId="4EE1678B" w14:textId="4701608E" w:rsidR="007561B7" w:rsidRDefault="0085574D"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F6B59">
        <w:rPr>
          <w:rFonts w:ascii="Times New Roman" w:hAnsi="Times New Roman" w:cs="Times New Roman"/>
          <w:sz w:val="24"/>
          <w:szCs w:val="24"/>
        </w:rPr>
        <w:t xml:space="preserve">Uzaicinātās mērķa grupas aptvere krūts un dzemdes kakla vēža skrīningam pārsniedz 95% (uzaicinājuma vēstules tiek izsūtītas šādai mērķa grupas daļai), tomēr </w:t>
      </w:r>
      <w:r w:rsidRPr="007561B7">
        <w:rPr>
          <w:rFonts w:ascii="Times New Roman" w:hAnsi="Times New Roman" w:cs="Times New Roman"/>
          <w:b/>
          <w:bCs/>
          <w:sz w:val="24"/>
          <w:szCs w:val="24"/>
        </w:rPr>
        <w:t>atsaucība</w:t>
      </w:r>
      <w:r w:rsidRPr="005F6B59">
        <w:rPr>
          <w:rFonts w:ascii="Times New Roman" w:hAnsi="Times New Roman" w:cs="Times New Roman"/>
          <w:sz w:val="24"/>
          <w:szCs w:val="24"/>
        </w:rPr>
        <w:t xml:space="preserve"> (piedalīšanās skrīningā) </w:t>
      </w:r>
      <w:r w:rsidRPr="007561B7">
        <w:rPr>
          <w:rFonts w:ascii="Times New Roman" w:hAnsi="Times New Roman" w:cs="Times New Roman"/>
          <w:b/>
          <w:bCs/>
          <w:sz w:val="24"/>
          <w:szCs w:val="24"/>
        </w:rPr>
        <w:t>nav apmierinoša</w:t>
      </w:r>
      <w:r w:rsidRPr="005F6B59">
        <w:rPr>
          <w:rFonts w:ascii="Times New Roman" w:hAnsi="Times New Roman" w:cs="Times New Roman"/>
          <w:sz w:val="24"/>
          <w:szCs w:val="24"/>
        </w:rPr>
        <w:t xml:space="preserve">: 2019. gadā atsaucība dzemdes kakla vēža skrīninga profilaktiskajām pārbaudēm bija 39,7%, (tika izsūtītas 191 589 uzaicinājuma vēstules, atsaucās 76 073 sievietes). Attiecīgi krūts vēža skrīninga atsaucība 2019. gadā bija 39,1% ( tika izsūtītas 139 428 vēstules, atsaucās 54 581 sievietes). Zarnu vēža skrīninga programmas ietvaros netiek </w:t>
      </w:r>
      <w:r w:rsidRPr="005F6B59">
        <w:rPr>
          <w:rFonts w:ascii="Times New Roman" w:hAnsi="Times New Roman" w:cs="Times New Roman"/>
          <w:sz w:val="24"/>
          <w:szCs w:val="24"/>
        </w:rPr>
        <w:lastRenderedPageBreak/>
        <w:t>sūtītas uzaicinājuma vēstules, to organizē ģimenes ārsts. Šeit atsaucība ir vēl zemāka – tikai 15%.</w:t>
      </w:r>
      <w:r w:rsidRPr="005F6B59">
        <w:rPr>
          <w:rStyle w:val="FootnoteReference"/>
          <w:rFonts w:ascii="Times New Roman" w:hAnsi="Times New Roman" w:cs="Times New Roman"/>
          <w:sz w:val="24"/>
          <w:szCs w:val="24"/>
        </w:rPr>
        <w:footnoteReference w:id="204"/>
      </w:r>
    </w:p>
    <w:p w14:paraId="0DB82AF0" w14:textId="5A435808" w:rsidR="007561B7" w:rsidRDefault="007561B7"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Lai arī</w:t>
      </w:r>
      <w:r w:rsidR="0085574D" w:rsidRPr="45E00344">
        <w:rPr>
          <w:rFonts w:ascii="Times New Roman" w:hAnsi="Times New Roman" w:cs="Times New Roman"/>
          <w:sz w:val="24"/>
          <w:szCs w:val="24"/>
        </w:rPr>
        <w:t xml:space="preserve"> iedzīvotāju atsaucība dalībai vēža skrīningā pakāpeniski palielinās, taču tā nav pietiekama, lai atbilstu Eiropas vadlīnijās par vēža skrīningu noteiktajam minimālajam atsaucības rādītājam – vismaz 45%. </w:t>
      </w:r>
    </w:p>
    <w:p w14:paraId="778844A5" w14:textId="77777777" w:rsidR="007561B7" w:rsidRDefault="0085574D"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 xml:space="preserve">Latvijas iedzīvotāju veselību ietekmējošo paradumu pētījuma 2018. gada aptaujas rezultāti liecina, ka 26,6% sieviešu, kuras pēdējo divu gadu laikā no NVD saņēma uzaicinājuma vēstuli veikt bezmaksas mamogrāfiju, to neveica, kā galvenos iemeslus minot, ka jūtas vesela – 57,1%, pati regulāri veic krūšu pārbaudi – 43,6%, ginekologs regulāri apskates laikā veic krūšu pārbaudi – 30,7%, nav brīva laika/pārāk aizņemta – 24,8%. Tāpat aptauja parāda, ka 17,8% sieviešu, kuras pēdējo trīs gadu laikā no </w:t>
      </w:r>
      <w:r w:rsidR="007561B7" w:rsidRPr="45E00344">
        <w:rPr>
          <w:rFonts w:ascii="Times New Roman" w:hAnsi="Times New Roman" w:cs="Times New Roman"/>
          <w:sz w:val="24"/>
          <w:szCs w:val="24"/>
        </w:rPr>
        <w:t>NVD</w:t>
      </w:r>
      <w:r w:rsidRPr="45E00344">
        <w:rPr>
          <w:rFonts w:ascii="Times New Roman" w:hAnsi="Times New Roman" w:cs="Times New Roman"/>
          <w:sz w:val="24"/>
          <w:szCs w:val="24"/>
        </w:rPr>
        <w:t xml:space="preserve"> saņēma uzaicinājuma vēstuli veikt bezmaksas dzemdes kakla vēža skrīningu, to nedarīja, kā galvenos iemeslus minot, ka jūtas vesela – 51,8%, nav brīva laika/pārāk aizņemta – 33,7%, rindas uz izmeklējumu - 21,3%.</w:t>
      </w:r>
    </w:p>
    <w:p w14:paraId="736FF945" w14:textId="76D7CB64" w:rsidR="007561B7" w:rsidRDefault="0085574D"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 xml:space="preserve">Pilnveidojot valsts apmaksātā zarnu vēža skrīningu, ar mērķi veicināt lielāku iedzīvotāju iesaisti zarnu vēža savlaicīgas atklāšanas programmā un uzlabot programmas atsaucības rādītājus, 2019. </w:t>
      </w:r>
      <w:r w:rsidR="6E54F0E8" w:rsidRPr="45E00344">
        <w:rPr>
          <w:rFonts w:ascii="Times New Roman" w:hAnsi="Times New Roman" w:cs="Times New Roman"/>
          <w:sz w:val="24"/>
          <w:szCs w:val="24"/>
        </w:rPr>
        <w:t>g</w:t>
      </w:r>
      <w:r w:rsidRPr="45E00344">
        <w:rPr>
          <w:rFonts w:ascii="Times New Roman" w:hAnsi="Times New Roman" w:cs="Times New Roman"/>
          <w:sz w:val="24"/>
          <w:szCs w:val="24"/>
        </w:rPr>
        <w:t>ad</w:t>
      </w:r>
      <w:r w:rsidR="6464B3F0" w:rsidRPr="45E00344">
        <w:rPr>
          <w:rFonts w:ascii="Times New Roman" w:hAnsi="Times New Roman" w:cs="Times New Roman"/>
          <w:sz w:val="24"/>
          <w:szCs w:val="24"/>
        </w:rPr>
        <w:t xml:space="preserve">a </w:t>
      </w:r>
      <w:r w:rsidR="3A1CB85E" w:rsidRPr="45E00344">
        <w:rPr>
          <w:rFonts w:ascii="Times New Roman" w:hAnsi="Times New Roman" w:cs="Times New Roman"/>
          <w:sz w:val="24"/>
          <w:szCs w:val="24"/>
        </w:rPr>
        <w:t>oktobrī</w:t>
      </w:r>
      <w:r w:rsidRPr="45E00344">
        <w:rPr>
          <w:rFonts w:ascii="Times New Roman" w:hAnsi="Times New Roman" w:cs="Times New Roman"/>
          <w:sz w:val="24"/>
          <w:szCs w:val="24"/>
        </w:rPr>
        <w:t xml:space="preserve"> zarnu vēža skrīningā tika ieviest</w:t>
      </w:r>
      <w:r w:rsidR="17635401" w:rsidRPr="45E00344">
        <w:rPr>
          <w:rFonts w:ascii="Times New Roman" w:hAnsi="Times New Roman" w:cs="Times New Roman"/>
          <w:sz w:val="24"/>
          <w:szCs w:val="24"/>
        </w:rPr>
        <w:t>a</w:t>
      </w:r>
      <w:r w:rsidRPr="45E00344">
        <w:rPr>
          <w:rFonts w:ascii="Times New Roman" w:hAnsi="Times New Roman" w:cs="Times New Roman"/>
          <w:sz w:val="24"/>
          <w:szCs w:val="24"/>
        </w:rPr>
        <w:t xml:space="preserve"> jaun</w:t>
      </w:r>
      <w:r w:rsidR="5B10EE2E" w:rsidRPr="45E00344">
        <w:rPr>
          <w:rFonts w:ascii="Times New Roman" w:hAnsi="Times New Roman" w:cs="Times New Roman"/>
          <w:sz w:val="24"/>
          <w:szCs w:val="24"/>
        </w:rPr>
        <w:t>a</w:t>
      </w:r>
      <w:r w:rsidRPr="45E00344">
        <w:rPr>
          <w:rFonts w:ascii="Times New Roman" w:hAnsi="Times New Roman" w:cs="Times New Roman"/>
          <w:sz w:val="24"/>
          <w:szCs w:val="24"/>
        </w:rPr>
        <w:t xml:space="preserve"> test</w:t>
      </w:r>
      <w:r w:rsidR="4DCE0FC8" w:rsidRPr="45E00344">
        <w:rPr>
          <w:rFonts w:ascii="Times New Roman" w:hAnsi="Times New Roman" w:cs="Times New Roman"/>
          <w:sz w:val="24"/>
          <w:szCs w:val="24"/>
        </w:rPr>
        <w:t>a metode</w:t>
      </w:r>
      <w:r w:rsidRPr="45E00344">
        <w:rPr>
          <w:rFonts w:ascii="Times New Roman" w:hAnsi="Times New Roman" w:cs="Times New Roman"/>
          <w:sz w:val="24"/>
          <w:szCs w:val="24"/>
        </w:rPr>
        <w:t xml:space="preserve"> slēpto jeb neredzamo asiņu noteikšanai fēcēs, pielietojot </w:t>
      </w:r>
      <w:r w:rsidR="00B65570" w:rsidRPr="45E00344">
        <w:rPr>
          <w:rFonts w:ascii="Times New Roman" w:hAnsi="Times New Roman" w:cs="Times New Roman"/>
          <w:sz w:val="24"/>
          <w:szCs w:val="24"/>
        </w:rPr>
        <w:t>imūnķīmiju</w:t>
      </w:r>
      <w:r w:rsidRPr="45E00344">
        <w:rPr>
          <w:rFonts w:ascii="Times New Roman" w:hAnsi="Times New Roman" w:cs="Times New Roman"/>
          <w:sz w:val="24"/>
          <w:szCs w:val="24"/>
        </w:rPr>
        <w:t xml:space="preserve">, </w:t>
      </w:r>
      <w:r w:rsidR="00B65570" w:rsidRPr="45E00344">
        <w:rPr>
          <w:rFonts w:ascii="Times New Roman" w:hAnsi="Times New Roman" w:cs="Times New Roman"/>
          <w:sz w:val="24"/>
          <w:szCs w:val="24"/>
        </w:rPr>
        <w:t xml:space="preserve">šis tests </w:t>
      </w:r>
      <w:r w:rsidR="01C75A45" w:rsidRPr="45E00344">
        <w:rPr>
          <w:rFonts w:ascii="Times New Roman" w:hAnsi="Times New Roman" w:cs="Times New Roman"/>
          <w:sz w:val="24"/>
          <w:szCs w:val="24"/>
        </w:rPr>
        <w:t>ir ērtāks pacientam, jo salīdzinot ar veco testu</w:t>
      </w:r>
      <w:r w:rsidR="084F7B5B" w:rsidRPr="45E00344">
        <w:rPr>
          <w:rFonts w:ascii="Times New Roman" w:hAnsi="Times New Roman" w:cs="Times New Roman"/>
          <w:sz w:val="24"/>
          <w:szCs w:val="24"/>
        </w:rPr>
        <w:t xml:space="preserve"> to var veikt tikai vienu reizi un nav jāievēro diēta, kā arī tiek veikts ar laboratorijas metodi, </w:t>
      </w:r>
      <w:r w:rsidR="1ECADBD3" w:rsidRPr="45E00344">
        <w:rPr>
          <w:rFonts w:ascii="Times New Roman" w:hAnsi="Times New Roman" w:cs="Times New Roman"/>
          <w:sz w:val="24"/>
          <w:szCs w:val="24"/>
        </w:rPr>
        <w:t>mazinot viltus negatīvo un pozitīvu testa rezultātu iespēju</w:t>
      </w:r>
      <w:r w:rsidRPr="45E00344">
        <w:rPr>
          <w:rFonts w:ascii="Times New Roman" w:hAnsi="Times New Roman" w:cs="Times New Roman"/>
          <w:sz w:val="24"/>
          <w:szCs w:val="24"/>
        </w:rPr>
        <w:t xml:space="preserve">. </w:t>
      </w:r>
      <w:r w:rsidR="167109EB" w:rsidRPr="45E00344">
        <w:rPr>
          <w:rFonts w:ascii="Times New Roman" w:hAnsi="Times New Roman" w:cs="Times New Roman"/>
          <w:sz w:val="24"/>
          <w:szCs w:val="24"/>
        </w:rPr>
        <w:t>Sa</w:t>
      </w:r>
      <w:r w:rsidR="0020582D" w:rsidRPr="45E00344">
        <w:rPr>
          <w:rFonts w:ascii="Times New Roman" w:hAnsi="Times New Roman" w:cs="Times New Roman"/>
          <w:sz w:val="24"/>
          <w:szCs w:val="24"/>
        </w:rPr>
        <w:t>istībā</w:t>
      </w:r>
      <w:r w:rsidR="167109EB" w:rsidRPr="45E00344">
        <w:rPr>
          <w:rFonts w:ascii="Times New Roman" w:hAnsi="Times New Roman" w:cs="Times New Roman"/>
          <w:sz w:val="24"/>
          <w:szCs w:val="24"/>
        </w:rPr>
        <w:t xml:space="preserve"> ar to, ka tests ir ieviests</w:t>
      </w:r>
      <w:r w:rsidR="74CE0CC6" w:rsidRPr="45E00344">
        <w:rPr>
          <w:rFonts w:ascii="Times New Roman" w:hAnsi="Times New Roman" w:cs="Times New Roman"/>
          <w:sz w:val="24"/>
          <w:szCs w:val="24"/>
        </w:rPr>
        <w:t xml:space="preserve"> 2019. </w:t>
      </w:r>
      <w:r w:rsidR="071A1F4C" w:rsidRPr="45E00344">
        <w:rPr>
          <w:rFonts w:ascii="Times New Roman" w:hAnsi="Times New Roman" w:cs="Times New Roman"/>
          <w:sz w:val="24"/>
          <w:szCs w:val="24"/>
        </w:rPr>
        <w:t>g</w:t>
      </w:r>
      <w:r w:rsidR="74CE0CC6" w:rsidRPr="45E00344">
        <w:rPr>
          <w:rFonts w:ascii="Times New Roman" w:hAnsi="Times New Roman" w:cs="Times New Roman"/>
          <w:sz w:val="24"/>
          <w:szCs w:val="24"/>
        </w:rPr>
        <w:t xml:space="preserve">ada beigās, šobrīd nevar </w:t>
      </w:r>
      <w:r w:rsidR="7F8DF5C8" w:rsidRPr="45E00344">
        <w:rPr>
          <w:rFonts w:ascii="Times New Roman" w:hAnsi="Times New Roman" w:cs="Times New Roman"/>
          <w:sz w:val="24"/>
          <w:szCs w:val="24"/>
        </w:rPr>
        <w:t>veikt salīdzinājumu ar iepriekšējā testa izmeklējumu skaitu</w:t>
      </w:r>
      <w:r w:rsidR="5E0C7A8B" w:rsidRPr="45E00344">
        <w:rPr>
          <w:rFonts w:ascii="Times New Roman" w:hAnsi="Times New Roman" w:cs="Times New Roman"/>
          <w:sz w:val="24"/>
          <w:szCs w:val="24"/>
        </w:rPr>
        <w:t>, nepietiekošu datu dēļ.</w:t>
      </w:r>
    </w:p>
    <w:p w14:paraId="7419ADA0" w14:textId="4FA2A55A" w:rsidR="007561B7" w:rsidRDefault="0085574D"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 xml:space="preserve">Kā liecina Latvijas iedzīvotāju veselību ietekmējošo paradumu pētījuma 2018. gada aptaujas dati, 61,4% iedzīvotāju nav no ģimenes ārsta saņēmuši ieteikumu veikt zarnu vēža skrīningu. </w:t>
      </w:r>
    </w:p>
    <w:p w14:paraId="33880996" w14:textId="045ED77E" w:rsidR="00BF5C69" w:rsidRDefault="007561B7"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 xml:space="preserve">Lai veicinātu veselības stāvokļa kvalitatīvāku izvērtējumu, NVD ir izstrādājis </w:t>
      </w:r>
      <w:r w:rsidRPr="45E00344">
        <w:rPr>
          <w:rFonts w:ascii="Times New Roman" w:hAnsi="Times New Roman" w:cs="Times New Roman"/>
          <w:b/>
          <w:bCs/>
          <w:sz w:val="24"/>
          <w:szCs w:val="24"/>
        </w:rPr>
        <w:t>Onkoloģiskās modrības karti</w:t>
      </w:r>
      <w:r w:rsidRPr="45E00344">
        <w:rPr>
          <w:rFonts w:ascii="Times New Roman" w:hAnsi="Times New Roman" w:cs="Times New Roman"/>
          <w:sz w:val="24"/>
          <w:szCs w:val="24"/>
        </w:rPr>
        <w:t xml:space="preserve">, kuru pacientam pirms ģimenes ārsta apmeklējuma aicina aizpildīt un atbildēt uz konkrētiem jautājumiem, tādējādi, veicinot laicīgu onkoloģisko saslimšanu diagnostiku. </w:t>
      </w:r>
    </w:p>
    <w:p w14:paraId="6F6F3AE8" w14:textId="06563AB4" w:rsidR="008572A8" w:rsidRDefault="00BF5C69" w:rsidP="45E00344">
      <w:pPr>
        <w:pStyle w:val="ListParagraph"/>
        <w:numPr>
          <w:ilvl w:val="0"/>
          <w:numId w:val="8"/>
        </w:numPr>
        <w:spacing w:after="120" w:line="240" w:lineRule="auto"/>
        <w:ind w:left="0" w:hanging="720"/>
        <w:contextualSpacing w:val="0"/>
        <w:jc w:val="both"/>
        <w:rPr>
          <w:rFonts w:eastAsiaTheme="minorEastAsia"/>
          <w:sz w:val="24"/>
          <w:szCs w:val="24"/>
        </w:rPr>
      </w:pPr>
      <w:r w:rsidRPr="45E00344">
        <w:rPr>
          <w:rFonts w:ascii="Times New Roman" w:hAnsi="Times New Roman" w:cs="Times New Roman"/>
          <w:sz w:val="24"/>
          <w:szCs w:val="24"/>
        </w:rPr>
        <w:t xml:space="preserve">Ļaundabīgo audzēju specifiskā diagnostika un ārstēšana tiek nodrošināta 5 specializētajās ārstniecības iestādēs: </w:t>
      </w:r>
      <w:r w:rsidR="1D688E5E" w:rsidRPr="45E00344">
        <w:rPr>
          <w:rFonts w:ascii="Times New Roman" w:eastAsia="Times New Roman" w:hAnsi="Times New Roman" w:cs="Times New Roman"/>
          <w:sz w:val="24"/>
          <w:szCs w:val="24"/>
        </w:rPr>
        <w:t>VSIA „Rīgas Austrumu klīniskā universitātes slimnīca”, VSIA „Paula Stradiņa klīniskā universitātes slimnīca”, PSIA „Daugavpils reģionālā slimnīca”, PSIA „Liepājas reģionālā slimnīca”, VSIA “Bērnu klīniskā universitātes slimnīca”</w:t>
      </w:r>
    </w:p>
    <w:p w14:paraId="33ABDF69" w14:textId="798C6404" w:rsidR="008572A8" w:rsidRPr="008572A8" w:rsidRDefault="008572A8" w:rsidP="45E00344">
      <w:pPr>
        <w:pStyle w:val="ListParagraph"/>
        <w:numPr>
          <w:ilvl w:val="0"/>
          <w:numId w:val="8"/>
        </w:numPr>
        <w:spacing w:after="120" w:line="240" w:lineRule="auto"/>
        <w:ind w:left="0" w:hanging="720"/>
        <w:contextualSpacing w:val="0"/>
        <w:jc w:val="both"/>
        <w:rPr>
          <w:rFonts w:eastAsiaTheme="minorEastAsia"/>
          <w:sz w:val="24"/>
          <w:szCs w:val="24"/>
        </w:rPr>
      </w:pPr>
      <w:r w:rsidRPr="45E00344">
        <w:rPr>
          <w:rFonts w:ascii="Times New Roman" w:hAnsi="Times New Roman" w:cs="Times New Roman"/>
          <w:sz w:val="24"/>
          <w:szCs w:val="24"/>
        </w:rPr>
        <w:t xml:space="preserve">Lielai pacientu daļai </w:t>
      </w:r>
      <w:r w:rsidR="4E9B44AB" w:rsidRPr="45E00344">
        <w:rPr>
          <w:rFonts w:ascii="Times New Roman" w:hAnsi="Times New Roman" w:cs="Times New Roman"/>
          <w:sz w:val="24"/>
          <w:szCs w:val="24"/>
        </w:rPr>
        <w:t>(2017.</w:t>
      </w:r>
      <w:r w:rsidR="00075299" w:rsidRPr="45E00344">
        <w:rPr>
          <w:rFonts w:ascii="Times New Roman" w:hAnsi="Times New Roman" w:cs="Times New Roman"/>
          <w:sz w:val="24"/>
          <w:szCs w:val="24"/>
        </w:rPr>
        <w:t xml:space="preserve"> </w:t>
      </w:r>
      <w:r w:rsidR="4E9B44AB" w:rsidRPr="45E00344">
        <w:rPr>
          <w:rFonts w:ascii="Times New Roman" w:hAnsi="Times New Roman" w:cs="Times New Roman"/>
          <w:sz w:val="24"/>
          <w:szCs w:val="24"/>
        </w:rPr>
        <w:t xml:space="preserve">gadā </w:t>
      </w:r>
      <w:r w:rsidR="00075299" w:rsidRPr="45E00344">
        <w:rPr>
          <w:rFonts w:ascii="Times New Roman" w:hAnsi="Times New Roman" w:cs="Times New Roman"/>
          <w:sz w:val="24"/>
          <w:szCs w:val="24"/>
        </w:rPr>
        <w:t xml:space="preserve">– </w:t>
      </w:r>
      <w:r w:rsidR="4E9B44AB" w:rsidRPr="45E00344">
        <w:rPr>
          <w:rFonts w:ascii="Times New Roman" w:hAnsi="Times New Roman" w:cs="Times New Roman"/>
          <w:sz w:val="24"/>
          <w:szCs w:val="24"/>
        </w:rPr>
        <w:t xml:space="preserve">33,7%) </w:t>
      </w:r>
      <w:r w:rsidRPr="45E00344">
        <w:rPr>
          <w:rFonts w:ascii="Times New Roman" w:hAnsi="Times New Roman" w:cs="Times New Roman"/>
          <w:sz w:val="24"/>
          <w:szCs w:val="24"/>
        </w:rPr>
        <w:t xml:space="preserve">ļaundabīgie audzēji tiek </w:t>
      </w:r>
      <w:r w:rsidRPr="45E00344">
        <w:rPr>
          <w:rFonts w:ascii="Times New Roman" w:hAnsi="Times New Roman" w:cs="Times New Roman"/>
          <w:b/>
          <w:bCs/>
          <w:sz w:val="24"/>
          <w:szCs w:val="24"/>
        </w:rPr>
        <w:t>diagnosticēti un to ārstēšana sākta novēloti</w:t>
      </w:r>
      <w:r w:rsidRPr="45E00344">
        <w:rPr>
          <w:rFonts w:ascii="Times New Roman" w:hAnsi="Times New Roman" w:cs="Times New Roman"/>
          <w:sz w:val="24"/>
          <w:szCs w:val="24"/>
        </w:rPr>
        <w:t xml:space="preserve"> - 3. un 4. stadijā. Ar nelielu tendenci samazināties, bet joprojām augsts saglabājas 3. stadij</w:t>
      </w:r>
      <w:r w:rsidR="69C91CBA" w:rsidRPr="45E00344">
        <w:rPr>
          <w:rFonts w:ascii="Times New Roman" w:hAnsi="Times New Roman" w:cs="Times New Roman"/>
          <w:sz w:val="24"/>
          <w:szCs w:val="24"/>
        </w:rPr>
        <w:t>ā</w:t>
      </w:r>
      <w:r w:rsidRPr="45E00344">
        <w:rPr>
          <w:rFonts w:ascii="Times New Roman" w:hAnsi="Times New Roman" w:cs="Times New Roman"/>
          <w:sz w:val="24"/>
          <w:szCs w:val="24"/>
        </w:rPr>
        <w:t xml:space="preserve"> (2010. gadā 1</w:t>
      </w:r>
      <w:r w:rsidR="30B44307" w:rsidRPr="45E00344">
        <w:rPr>
          <w:rFonts w:ascii="Times New Roman" w:hAnsi="Times New Roman" w:cs="Times New Roman"/>
          <w:sz w:val="24"/>
          <w:szCs w:val="24"/>
        </w:rPr>
        <w:t>7</w:t>
      </w:r>
      <w:r w:rsidRPr="45E00344">
        <w:rPr>
          <w:rFonts w:ascii="Times New Roman" w:hAnsi="Times New Roman" w:cs="Times New Roman"/>
          <w:sz w:val="24"/>
          <w:szCs w:val="24"/>
        </w:rPr>
        <w:t>,</w:t>
      </w:r>
      <w:r w:rsidR="7AB5CA15" w:rsidRPr="45E00344">
        <w:rPr>
          <w:rFonts w:ascii="Times New Roman" w:hAnsi="Times New Roman" w:cs="Times New Roman"/>
          <w:sz w:val="24"/>
          <w:szCs w:val="24"/>
        </w:rPr>
        <w:t>7</w:t>
      </w:r>
      <w:r w:rsidRPr="45E00344">
        <w:rPr>
          <w:rFonts w:ascii="Times New Roman" w:hAnsi="Times New Roman" w:cs="Times New Roman"/>
          <w:sz w:val="24"/>
          <w:szCs w:val="24"/>
        </w:rPr>
        <w:t xml:space="preserve">%, 2017. gadā 15,2%)  </w:t>
      </w:r>
      <w:r w:rsidR="645675BB" w:rsidRPr="45E00344">
        <w:rPr>
          <w:rFonts w:ascii="Times New Roman" w:hAnsi="Times New Roman" w:cs="Times New Roman"/>
          <w:sz w:val="24"/>
          <w:szCs w:val="24"/>
        </w:rPr>
        <w:t xml:space="preserve">un </w:t>
      </w:r>
      <w:r w:rsidR="33E181B5" w:rsidRPr="45E00344">
        <w:rPr>
          <w:rFonts w:ascii="Times New Roman" w:hAnsi="Times New Roman" w:cs="Times New Roman"/>
          <w:sz w:val="24"/>
          <w:szCs w:val="24"/>
        </w:rPr>
        <w:t>4. stadijā diagnosticēto g</w:t>
      </w:r>
      <w:r w:rsidR="3954BC4C" w:rsidRPr="45E00344">
        <w:rPr>
          <w:rFonts w:ascii="Times New Roman" w:hAnsi="Times New Roman" w:cs="Times New Roman"/>
          <w:sz w:val="24"/>
          <w:szCs w:val="24"/>
        </w:rPr>
        <w:t xml:space="preserve">adījumu īpatsvars </w:t>
      </w:r>
      <w:r w:rsidR="0D8FF862" w:rsidRPr="45E00344">
        <w:rPr>
          <w:rFonts w:ascii="Times New Roman" w:hAnsi="Times New Roman" w:cs="Times New Roman"/>
          <w:sz w:val="24"/>
          <w:szCs w:val="24"/>
        </w:rPr>
        <w:t>(</w:t>
      </w:r>
      <w:r w:rsidR="585EFC45" w:rsidRPr="45E00344">
        <w:rPr>
          <w:rFonts w:ascii="Times New Roman" w:hAnsi="Times New Roman" w:cs="Times New Roman"/>
          <w:sz w:val="24"/>
          <w:szCs w:val="24"/>
        </w:rPr>
        <w:t>2010.</w:t>
      </w:r>
      <w:r w:rsidR="0054564F" w:rsidRPr="45E00344">
        <w:rPr>
          <w:rFonts w:ascii="Times New Roman" w:hAnsi="Times New Roman" w:cs="Times New Roman"/>
          <w:sz w:val="24"/>
          <w:szCs w:val="24"/>
        </w:rPr>
        <w:t>gadā</w:t>
      </w:r>
      <w:r w:rsidRPr="45E00344">
        <w:rPr>
          <w:rFonts w:ascii="Times New Roman" w:hAnsi="Times New Roman" w:cs="Times New Roman"/>
          <w:sz w:val="24"/>
          <w:szCs w:val="24"/>
        </w:rPr>
        <w:t xml:space="preserve"> 22,4%,  un 2017. gadā 18,5%</w:t>
      </w:r>
      <w:r w:rsidR="036BB446" w:rsidRPr="45E00344">
        <w:rPr>
          <w:rFonts w:ascii="Times New Roman" w:hAnsi="Times New Roman" w:cs="Times New Roman"/>
          <w:sz w:val="24"/>
          <w:szCs w:val="24"/>
        </w:rPr>
        <w:t>)</w:t>
      </w:r>
      <w:r w:rsidRPr="45E00344">
        <w:rPr>
          <w:rFonts w:ascii="Times New Roman" w:hAnsi="Times New Roman" w:cs="Times New Roman"/>
          <w:sz w:val="24"/>
          <w:szCs w:val="24"/>
        </w:rPr>
        <w:t xml:space="preserve">. </w:t>
      </w:r>
    </w:p>
    <w:p w14:paraId="63A69755" w14:textId="77777777" w:rsidR="008572A8" w:rsidRPr="00C05151" w:rsidRDefault="008572A8"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hAnsi="Times New Roman" w:cs="Times New Roman"/>
          <w:sz w:val="24"/>
          <w:szCs w:val="24"/>
        </w:rPr>
        <w:t xml:space="preserve">Pakāpeniski, bet tomēr </w:t>
      </w:r>
      <w:r w:rsidRPr="45E00344">
        <w:rPr>
          <w:rFonts w:ascii="Times New Roman" w:hAnsi="Times New Roman" w:cs="Times New Roman"/>
          <w:b/>
          <w:bCs/>
          <w:sz w:val="24"/>
          <w:szCs w:val="24"/>
        </w:rPr>
        <w:t>pieaug agrīni atklāto gadījumu skaits</w:t>
      </w:r>
      <w:r w:rsidRPr="45E00344">
        <w:rPr>
          <w:rFonts w:ascii="Times New Roman" w:hAnsi="Times New Roman" w:cs="Times New Roman"/>
          <w:sz w:val="24"/>
          <w:szCs w:val="24"/>
        </w:rPr>
        <w:t xml:space="preserve"> – 2010. gadā ar ļaundabīgo audzēju 1. stadijā uzskaitē ņemti 21,8% pacientu, bet 2017. gadā jau 29,6%. </w:t>
      </w:r>
    </w:p>
    <w:p w14:paraId="25751281" w14:textId="77777777" w:rsidR="008572A8" w:rsidRPr="00C05151" w:rsidRDefault="008572A8"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hAnsi="Times New Roman" w:cs="Times New Roman"/>
          <w:b/>
          <w:bCs/>
          <w:sz w:val="24"/>
          <w:szCs w:val="24"/>
        </w:rPr>
        <w:t>Pakāpeniski pieaug</w:t>
      </w:r>
      <w:r w:rsidRPr="45E00344">
        <w:rPr>
          <w:rFonts w:ascii="Times New Roman" w:hAnsi="Times New Roman" w:cs="Times New Roman"/>
          <w:sz w:val="24"/>
          <w:szCs w:val="24"/>
        </w:rPr>
        <w:t xml:space="preserve"> arī novērotā </w:t>
      </w:r>
      <w:r w:rsidRPr="45E00344">
        <w:rPr>
          <w:rFonts w:ascii="Times New Roman" w:hAnsi="Times New Roman" w:cs="Times New Roman"/>
          <w:b/>
          <w:bCs/>
          <w:sz w:val="24"/>
          <w:szCs w:val="24"/>
        </w:rPr>
        <w:t>piecu gadu izdzīvotība</w:t>
      </w:r>
      <w:r w:rsidRPr="45E00344">
        <w:rPr>
          <w:rFonts w:ascii="Times New Roman" w:hAnsi="Times New Roman" w:cs="Times New Roman"/>
          <w:sz w:val="24"/>
          <w:szCs w:val="24"/>
        </w:rPr>
        <w:t>: no 40,1% 2003.-2008. gadu periodā uz 48,3% 2013.-2018. gadu periodā.</w:t>
      </w:r>
    </w:p>
    <w:p w14:paraId="20004ED1" w14:textId="7C503AB3" w:rsidR="000D4AD8" w:rsidRPr="00B2094B" w:rsidRDefault="0020582D"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B2094B">
        <w:rPr>
          <w:rFonts w:ascii="Times New Roman" w:hAnsi="Times New Roman" w:cs="Times New Roman"/>
          <w:sz w:val="24"/>
          <w:szCs w:val="24"/>
        </w:rPr>
        <w:t xml:space="preserve">Latvijā bērniem no onkoloģiskiem audzējiem visbiežāk tiek diagnosticēti galvas smadzeņu ļaundabīgie audzēji. No hematoloģiskiem audzējiem izplatītākās ir akūtas leikozes, kas pārsvarā tiek diagnosticētas vecumā no 0 līdz 14 gadiem, savukārt jaunieši vecumā no 15 līdz 19 gadiem biežāk slimo ar Hodžkina limfomu. Latvijā bērniem biežākais nāves cēlonis no onkoloģiskiem audzējiem ir galvas smadzeņu ļaundabīgie audzēji, taču no hematoloģiskiem audzējiem biežākais </w:t>
      </w:r>
      <w:r w:rsidRPr="00B2094B">
        <w:rPr>
          <w:rFonts w:ascii="Times New Roman" w:hAnsi="Times New Roman" w:cs="Times New Roman"/>
          <w:sz w:val="24"/>
          <w:szCs w:val="24"/>
        </w:rPr>
        <w:lastRenderedPageBreak/>
        <w:t>nāves cēlonis ir akūta leikoze. Līdzīgas tendences onkoloģisko audzēju saslimstībā un mirstībā ir vērojamas gan Eiropā, gan pasaulē. SPKC dati liecina, ka bērnu saslimstība un mirstība no hematoloģiskiem audzējiem nav būtiski mainījusies pēdējo desmit gadu laikā.</w:t>
      </w:r>
      <w:r w:rsidRPr="45E00344">
        <w:rPr>
          <w:rStyle w:val="FootnoteReference"/>
          <w:rFonts w:ascii="Times New Roman" w:eastAsiaTheme="minorEastAsia" w:hAnsi="Times New Roman" w:cs="Times New Roman"/>
          <w:sz w:val="24"/>
          <w:szCs w:val="24"/>
        </w:rPr>
        <w:footnoteReference w:id="205"/>
      </w:r>
    </w:p>
    <w:p w14:paraId="6642475A" w14:textId="17D63E3B" w:rsidR="000D4AD8" w:rsidRPr="00144B72" w:rsidRDefault="000D4AD8"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hAnsi="Times New Roman" w:cs="Times New Roman"/>
          <w:sz w:val="24"/>
          <w:szCs w:val="24"/>
        </w:rPr>
        <w:t>O</w:t>
      </w:r>
      <w:r w:rsidR="0085574D" w:rsidRPr="45E00344">
        <w:rPr>
          <w:rFonts w:ascii="Times New Roman" w:hAnsi="Times New Roman" w:cs="Times New Roman"/>
          <w:sz w:val="24"/>
          <w:szCs w:val="24"/>
        </w:rPr>
        <w:t xml:space="preserve">nkoloģisko slimību gadījumā svarīga ir agrīna diagnostika un </w:t>
      </w:r>
      <w:r w:rsidR="0085574D" w:rsidRPr="45E00344">
        <w:rPr>
          <w:rFonts w:ascii="Times New Roman" w:hAnsi="Times New Roman" w:cs="Times New Roman"/>
          <w:b/>
          <w:bCs/>
          <w:sz w:val="24"/>
          <w:szCs w:val="24"/>
        </w:rPr>
        <w:t>savlaicīgi uzsākta ārstēšana</w:t>
      </w:r>
      <w:r w:rsidR="0085574D" w:rsidRPr="45E00344">
        <w:rPr>
          <w:rFonts w:ascii="Times New Roman" w:hAnsi="Times New Roman" w:cs="Times New Roman"/>
          <w:sz w:val="24"/>
          <w:szCs w:val="24"/>
        </w:rPr>
        <w:t xml:space="preserve">, tādēļ t.s. </w:t>
      </w:r>
      <w:r w:rsidR="0085574D" w:rsidRPr="45E00344">
        <w:rPr>
          <w:rFonts w:ascii="Times New Roman" w:hAnsi="Times New Roman" w:cs="Times New Roman"/>
          <w:b/>
          <w:bCs/>
          <w:sz w:val="24"/>
          <w:szCs w:val="24"/>
        </w:rPr>
        <w:t>“Zaļais koridors</w:t>
      </w:r>
      <w:r w:rsidR="0085574D" w:rsidRPr="45E00344">
        <w:rPr>
          <w:rFonts w:ascii="Times New Roman" w:hAnsi="Times New Roman" w:cs="Times New Roman"/>
          <w:sz w:val="24"/>
          <w:szCs w:val="24"/>
        </w:rPr>
        <w:t>” jeb iespēja saņemt no valsts budžeta līdzekļiem apmaksātus veselības aprūpes pakalpojumus ātrākos termiņos ir būtisks uzlabojums veselības aprūpes organizēšanā. “Zaļā koridora” ietvaros šobrīd izmeklējumi pacientam ir jāveic 10 darba dienu laikā no pacienta vēršanās ārstniecības iestādē pie aizdomām par jebkuras lokalizācijas onkoloģisku slimību. Nosūtījumu uz izmeklējumiem var izsniegt ne tikai ģimenes ārsti, bet arī ginekologi (savas kompetences ietvaros) un ārsti-speciālisti piecās specializētajās ārstniecības iestādēs.</w:t>
      </w:r>
      <w:r w:rsidRPr="45E00344">
        <w:rPr>
          <w:rFonts w:ascii="Times New Roman" w:hAnsi="Times New Roman" w:cs="Times New Roman"/>
          <w:sz w:val="24"/>
          <w:szCs w:val="24"/>
        </w:rPr>
        <w:t xml:space="preserve"> Ja aizdomas par onkoloģisko slimību ar veiktajiem diagnostiskajiem izmeklējumiem tiek apstiprinātas vai tuvu pierādītas, tad tiek noformēts jauns nosūtījums pie speciālistiem. Pacientu speciālista konsultācijas saņemšanai piesaka ģimenes ārsta prakse, kopīgi ar pacientu izvēloties kādu no ārstniecības iestādēm. Ārstniecības iestāde personai nodrošina šādu </w:t>
      </w:r>
      <w:r w:rsidRPr="45E00344">
        <w:rPr>
          <w:rFonts w:ascii="Times New Roman" w:hAnsi="Times New Roman" w:cs="Times New Roman"/>
          <w:b/>
          <w:bCs/>
          <w:sz w:val="24"/>
          <w:szCs w:val="24"/>
        </w:rPr>
        <w:t>konsultāciju 10 darba dienu laikā no dienas, kad pacients pieteikts konsultācijai.</w:t>
      </w:r>
      <w:r w:rsidRPr="45E00344">
        <w:rPr>
          <w:rFonts w:ascii="Times New Roman" w:hAnsi="Times New Roman" w:cs="Times New Roman"/>
          <w:sz w:val="24"/>
          <w:szCs w:val="24"/>
        </w:rPr>
        <w:t xml:space="preserve"> Zaļā koridora sekundāra diagnostika tiek veikta piecās iepriekš minētajās specializētajās ārstniecības iestādēs viena mēneša laikā kopš pirmās speciālista konsultācijas, iekļaujot šajā termiņā arī ārstu konsilija lēmumu par pacienta ārstēšanas taktiku.</w:t>
      </w:r>
    </w:p>
    <w:p w14:paraId="66A00430" w14:textId="121DA2E5" w:rsidR="007561B7" w:rsidRPr="00144B72" w:rsidRDefault="000D4AD8"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2019. gadā “Zaļā koridora” ietvaros veselības aprūpes pakalpojumus saņēma 48687 pacienti, no kuriem 34405 pacienti saņēma ļaundabīgo audzēju primāros diagnostiskos izmeklējumus, 24322 pacienti saņēma ļaundabīgo audzēju sekundāros diagnostiskos izmeklējumus.</w:t>
      </w:r>
    </w:p>
    <w:p w14:paraId="3DB73D70" w14:textId="145C2993" w:rsidR="00755E35" w:rsidRPr="00144B72" w:rsidRDefault="007561B7"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144B72">
        <w:rPr>
          <w:rFonts w:ascii="Times New Roman" w:hAnsi="Times New Roman" w:cs="Times New Roman"/>
          <w:sz w:val="24"/>
          <w:szCs w:val="24"/>
        </w:rPr>
        <w:t xml:space="preserve">“Zaļais koridors” nodrošina </w:t>
      </w:r>
      <w:r w:rsidR="00BF5C69" w:rsidRPr="00144B72">
        <w:rPr>
          <w:rFonts w:ascii="Times New Roman" w:hAnsi="Times New Roman" w:cs="Times New Roman"/>
          <w:sz w:val="24"/>
          <w:szCs w:val="24"/>
        </w:rPr>
        <w:t>ātrāku diagn</w:t>
      </w:r>
      <w:r w:rsidR="253A22E2" w:rsidRPr="00144B72">
        <w:rPr>
          <w:rFonts w:ascii="Times New Roman" w:hAnsi="Times New Roman" w:cs="Times New Roman"/>
          <w:sz w:val="24"/>
          <w:szCs w:val="24"/>
        </w:rPr>
        <w:t>o</w:t>
      </w:r>
      <w:r w:rsidR="00BF5C69" w:rsidRPr="00144B72">
        <w:rPr>
          <w:rFonts w:ascii="Times New Roman" w:hAnsi="Times New Roman" w:cs="Times New Roman"/>
          <w:sz w:val="24"/>
          <w:szCs w:val="24"/>
        </w:rPr>
        <w:t>stikas pakalpojumu pieejamību pacientiem ar aizdomām par primāru ļaundabīgā audzēja diagnozi</w:t>
      </w:r>
      <w:r w:rsidR="00755E35" w:rsidRPr="00144B72">
        <w:rPr>
          <w:rFonts w:ascii="Times New Roman" w:hAnsi="Times New Roman" w:cs="Times New Roman"/>
          <w:sz w:val="24"/>
          <w:szCs w:val="24"/>
        </w:rPr>
        <w:t>.</w:t>
      </w:r>
      <w:r w:rsidR="00BF5C69" w:rsidRPr="00144B72">
        <w:rPr>
          <w:rStyle w:val="FootnoteReference"/>
          <w:rFonts w:ascii="Times New Roman" w:hAnsi="Times New Roman" w:cs="Times New Roman"/>
          <w:sz w:val="24"/>
          <w:szCs w:val="24"/>
        </w:rPr>
        <w:footnoteReference w:id="206"/>
      </w:r>
      <w:r w:rsidR="00755E35" w:rsidRPr="00144B72">
        <w:rPr>
          <w:rFonts w:ascii="Times New Roman" w:hAnsi="Times New Roman" w:cs="Times New Roman"/>
          <w:sz w:val="24"/>
          <w:szCs w:val="24"/>
        </w:rPr>
        <w:t xml:space="preserve"> </w:t>
      </w:r>
      <w:r w:rsidR="00676F34" w:rsidRPr="00144B72">
        <w:rPr>
          <w:rFonts w:ascii="Times New Roman" w:hAnsi="Times New Roman" w:cs="Times New Roman"/>
          <w:sz w:val="24"/>
          <w:szCs w:val="24"/>
        </w:rPr>
        <w:t>Tomēr tas nerisina ārstēšanas pakalpojumu pieejamību ļaundabīga audzēja diagnozes gadījumā. P</w:t>
      </w:r>
      <w:r w:rsidR="00BF5C69" w:rsidRPr="00144B72">
        <w:rPr>
          <w:rFonts w:ascii="Times New Roman" w:hAnsi="Times New Roman" w:cs="Times New Roman"/>
          <w:sz w:val="24"/>
          <w:szCs w:val="24"/>
        </w:rPr>
        <w:t>acientiem, kuriem nepieciešama dinamiskā novērošana pēc ļaundabīgā audzēja ārstēšanas pabeigšanas dinamiskās novērošanas pakalpojumi pieejami vispārējā kārtībā, kas apgrūtina savlaicīgu pakalpojumu pieejamību un slimības recidīvu atklāšanu. Ar noteiktām slimībām slimojošu pacientu reģistra par onkoloģiskajiem pacientiem esošie dati liecina, ka 2017. gadā attālas metastāzes atklātas 716, slimības progresija 639 un lokāls recidīvs 365 onkoloģiskajiem pacientiem, tomēr pēc aplēsēm šo pacientu skaits varētu būt pat 5 līdz 7 reizes lielāks.</w:t>
      </w:r>
    </w:p>
    <w:p w14:paraId="27A09BBB" w14:textId="0E232D5D" w:rsidR="00755E35" w:rsidRPr="00144B72" w:rsidRDefault="00755E35"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 xml:space="preserve">Attiecībā uz speciālistu pieejamību onkoloģijas jomā – uz  2020. gada 1. jūniju 65.5% jeb 19 ārstniecības iestādēs no 29 onkologa, ķīmijterapeita konsultāciju var saņemt mazāk nekā 11 dienu laikā. Bērnu hematoonkologa konsultāciju var saņemt tikai </w:t>
      </w:r>
      <w:r w:rsidRPr="45E00344">
        <w:rPr>
          <w:rFonts w:ascii="Times New Roman" w:eastAsia="Times New Roman" w:hAnsi="Times New Roman" w:cs="Times New Roman"/>
          <w:sz w:val="24"/>
          <w:szCs w:val="24"/>
        </w:rPr>
        <w:t>VSIA “Bērnu klīniskā universitātes slimnīca” viena mēneša laikā.</w:t>
      </w:r>
    </w:p>
    <w:p w14:paraId="25804C94" w14:textId="37CEE5F1" w:rsidR="008572A8" w:rsidRPr="0081157D" w:rsidRDefault="00EC4CE3"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Latvijā darbojas</w:t>
      </w:r>
      <w:r w:rsidR="008572A8" w:rsidRPr="45E00344">
        <w:rPr>
          <w:rFonts w:ascii="Times New Roman" w:hAnsi="Times New Roman" w:cs="Times New Roman"/>
          <w:sz w:val="24"/>
          <w:szCs w:val="24"/>
        </w:rPr>
        <w:t xml:space="preserve"> </w:t>
      </w:r>
      <w:r w:rsidR="004F113E" w:rsidRPr="45E00344">
        <w:rPr>
          <w:rFonts w:ascii="Times New Roman" w:hAnsi="Times New Roman" w:cs="Times New Roman"/>
          <w:sz w:val="24"/>
          <w:szCs w:val="24"/>
        </w:rPr>
        <w:t>“</w:t>
      </w:r>
      <w:r w:rsidR="008572A8" w:rsidRPr="45E00344">
        <w:rPr>
          <w:rFonts w:ascii="Times New Roman" w:hAnsi="Times New Roman" w:cs="Times New Roman"/>
          <w:sz w:val="24"/>
          <w:szCs w:val="24"/>
        </w:rPr>
        <w:t>Ar noteiktām slimībām slimojošo pacientu reģistr</w:t>
      </w:r>
      <w:r w:rsidR="23C9A9A3" w:rsidRPr="45E00344">
        <w:rPr>
          <w:rFonts w:ascii="Times New Roman" w:hAnsi="Times New Roman" w:cs="Times New Roman"/>
          <w:sz w:val="24"/>
          <w:szCs w:val="24"/>
        </w:rPr>
        <w:t>s</w:t>
      </w:r>
      <w:r w:rsidR="004F113E" w:rsidRPr="45E00344">
        <w:rPr>
          <w:rFonts w:ascii="Times New Roman" w:hAnsi="Times New Roman" w:cs="Times New Roman"/>
          <w:sz w:val="24"/>
          <w:szCs w:val="24"/>
        </w:rPr>
        <w:t>”</w:t>
      </w:r>
      <w:r w:rsidR="008572A8" w:rsidRPr="45E00344">
        <w:rPr>
          <w:rFonts w:ascii="Times New Roman" w:hAnsi="Times New Roman" w:cs="Times New Roman"/>
          <w:sz w:val="24"/>
          <w:szCs w:val="24"/>
        </w:rPr>
        <w:t xml:space="preserve"> par pacientiem ar onkoloģiskām saslimšanām,</w:t>
      </w:r>
      <w:r w:rsidRPr="45E00344">
        <w:rPr>
          <w:rFonts w:ascii="Times New Roman" w:hAnsi="Times New Roman" w:cs="Times New Roman"/>
          <w:sz w:val="24"/>
          <w:szCs w:val="24"/>
        </w:rPr>
        <w:t xml:space="preserve"> tomēr reģistrā iekļautā informācija nav pietiekoša, lai</w:t>
      </w:r>
      <w:r w:rsidR="008572A8" w:rsidRPr="45E00344">
        <w:rPr>
          <w:rFonts w:ascii="Times New Roman" w:hAnsi="Times New Roman" w:cs="Times New Roman"/>
          <w:sz w:val="24"/>
          <w:szCs w:val="24"/>
        </w:rPr>
        <w:t xml:space="preserve"> nodrošinātu kvalitatīvu datu uzkrāšanu un pieejamību ārstēšanas rezultāta novērtēšanai</w:t>
      </w:r>
      <w:r w:rsidRPr="45E00344">
        <w:rPr>
          <w:rFonts w:ascii="Times New Roman" w:hAnsi="Times New Roman" w:cs="Times New Roman"/>
          <w:sz w:val="24"/>
          <w:szCs w:val="24"/>
        </w:rPr>
        <w:t>, tai skaitā bērniem</w:t>
      </w:r>
      <w:r w:rsidR="008572A8" w:rsidRPr="45E00344">
        <w:rPr>
          <w:rFonts w:ascii="Times New Roman" w:hAnsi="Times New Roman" w:cs="Times New Roman"/>
          <w:sz w:val="24"/>
          <w:szCs w:val="24"/>
        </w:rPr>
        <w:t>.</w:t>
      </w:r>
      <w:r w:rsidRPr="45E00344">
        <w:rPr>
          <w:rFonts w:ascii="Times New Roman" w:hAnsi="Times New Roman" w:cs="Times New Roman"/>
          <w:sz w:val="24"/>
          <w:szCs w:val="24"/>
        </w:rPr>
        <w:t xml:space="preserve"> </w:t>
      </w:r>
    </w:p>
    <w:p w14:paraId="7366E6C3" w14:textId="678EECF9" w:rsidR="00774E38" w:rsidRPr="0081157D" w:rsidRDefault="00774E38"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P</w:t>
      </w:r>
      <w:r w:rsidR="006F32FB" w:rsidRPr="45E00344">
        <w:rPr>
          <w:rFonts w:ascii="Times New Roman" w:hAnsi="Times New Roman" w:cs="Times New Roman"/>
          <w:sz w:val="24"/>
          <w:szCs w:val="24"/>
        </w:rPr>
        <w:t>lašāka</w:t>
      </w:r>
      <w:r w:rsidRPr="45E00344">
        <w:rPr>
          <w:rFonts w:ascii="Times New Roman" w:hAnsi="Times New Roman" w:cs="Times New Roman"/>
          <w:sz w:val="24"/>
          <w:szCs w:val="24"/>
        </w:rPr>
        <w:t xml:space="preserve"> informācija par </w:t>
      </w:r>
      <w:r w:rsidR="00953C4B" w:rsidRPr="45E00344">
        <w:rPr>
          <w:rFonts w:ascii="Times New Roman" w:hAnsi="Times New Roman" w:cs="Times New Roman"/>
          <w:sz w:val="24"/>
          <w:szCs w:val="24"/>
        </w:rPr>
        <w:t xml:space="preserve">onkoloģisko aprūpi Latvijā </w:t>
      </w:r>
      <w:r w:rsidR="00F76A34" w:rsidRPr="45E00344">
        <w:rPr>
          <w:rFonts w:ascii="Times New Roman" w:hAnsi="Times New Roman" w:cs="Times New Roman"/>
          <w:sz w:val="24"/>
          <w:szCs w:val="24"/>
        </w:rPr>
        <w:t xml:space="preserve">iekļauta informatīvajā ziņojumā </w:t>
      </w:r>
      <w:r w:rsidR="005B44BC" w:rsidRPr="45E00344">
        <w:rPr>
          <w:rFonts w:ascii="Times New Roman" w:hAnsi="Times New Roman" w:cs="Times New Roman"/>
          <w:sz w:val="24"/>
          <w:szCs w:val="24"/>
        </w:rPr>
        <w:t>“Onkoloģijas nozares attīstība Latvijā”</w:t>
      </w:r>
      <w:r w:rsidR="009B423C" w:rsidRPr="45E00344">
        <w:rPr>
          <w:rFonts w:ascii="Times New Roman" w:hAnsi="Times New Roman" w:cs="Times New Roman"/>
          <w:sz w:val="24"/>
          <w:szCs w:val="24"/>
        </w:rPr>
        <w:t xml:space="preserve">, kas izskatīts </w:t>
      </w:r>
      <w:r w:rsidR="00DB5A1B" w:rsidRPr="45E00344">
        <w:rPr>
          <w:rFonts w:ascii="Times New Roman" w:hAnsi="Times New Roman" w:cs="Times New Roman"/>
          <w:sz w:val="24"/>
          <w:szCs w:val="24"/>
        </w:rPr>
        <w:t>MK sēdē 2020.</w:t>
      </w:r>
      <w:r w:rsidR="004C2D07">
        <w:rPr>
          <w:rFonts w:ascii="Times New Roman" w:hAnsi="Times New Roman" w:cs="Times New Roman"/>
          <w:sz w:val="24"/>
          <w:szCs w:val="24"/>
        </w:rPr>
        <w:t xml:space="preserve"> </w:t>
      </w:r>
      <w:r w:rsidR="00DB5A1B" w:rsidRPr="45E00344">
        <w:rPr>
          <w:rFonts w:ascii="Times New Roman" w:hAnsi="Times New Roman" w:cs="Times New Roman"/>
          <w:sz w:val="24"/>
          <w:szCs w:val="24"/>
        </w:rPr>
        <w:t>gada 14.</w:t>
      </w:r>
      <w:r w:rsidR="004C2D07">
        <w:rPr>
          <w:rFonts w:ascii="Times New Roman" w:hAnsi="Times New Roman" w:cs="Times New Roman"/>
          <w:sz w:val="24"/>
          <w:szCs w:val="24"/>
        </w:rPr>
        <w:t xml:space="preserve"> </w:t>
      </w:r>
      <w:r w:rsidR="00DB5A1B" w:rsidRPr="45E00344">
        <w:rPr>
          <w:rFonts w:ascii="Times New Roman" w:hAnsi="Times New Roman" w:cs="Times New Roman"/>
          <w:sz w:val="24"/>
          <w:szCs w:val="24"/>
        </w:rPr>
        <w:t>jūlijā.</w:t>
      </w:r>
    </w:p>
    <w:p w14:paraId="7FE67447" w14:textId="4707C35A" w:rsidR="00C05151" w:rsidRPr="0081157D" w:rsidRDefault="00191884" w:rsidP="00191884">
      <w:pPr>
        <w:rPr>
          <w:rFonts w:ascii="Times New Roman" w:hAnsi="Times New Roman" w:cs="Times New Roman"/>
          <w:sz w:val="24"/>
          <w:szCs w:val="24"/>
        </w:rPr>
      </w:pPr>
      <w:r>
        <w:rPr>
          <w:rFonts w:ascii="Times New Roman" w:hAnsi="Times New Roman" w:cs="Times New Roman"/>
          <w:sz w:val="24"/>
          <w:szCs w:val="24"/>
        </w:rPr>
        <w:br w:type="page"/>
      </w:r>
    </w:p>
    <w:p w14:paraId="2D975DF7" w14:textId="6AB8521B" w:rsidR="007D5CAD" w:rsidRPr="0081157D" w:rsidRDefault="007D5CAD" w:rsidP="00554CDA">
      <w:pPr>
        <w:pStyle w:val="Heading3"/>
        <w:spacing w:before="0" w:after="120" w:line="240" w:lineRule="auto"/>
        <w:ind w:left="0" w:hanging="567"/>
      </w:pPr>
      <w:bookmarkStart w:id="46" w:name="_Toc51152789"/>
      <w:r w:rsidRPr="0081157D">
        <w:lastRenderedPageBreak/>
        <w:t>Veselības aprūpe SAS jomā</w:t>
      </w:r>
      <w:bookmarkEnd w:id="46"/>
    </w:p>
    <w:p w14:paraId="3C32D32A" w14:textId="77777777" w:rsidR="007D5CAD" w:rsidRPr="0081157D" w:rsidRDefault="007D5CAD" w:rsidP="00554CDA">
      <w:pPr>
        <w:spacing w:after="120" w:line="240" w:lineRule="auto"/>
        <w:ind w:hanging="567"/>
      </w:pPr>
    </w:p>
    <w:p w14:paraId="6C024761" w14:textId="070A6A3B" w:rsidR="00FC6FE3" w:rsidRDefault="004E213D" w:rsidP="00146FEF">
      <w:pPr>
        <w:pStyle w:val="ListParagraph"/>
        <w:numPr>
          <w:ilvl w:val="0"/>
          <w:numId w:val="8"/>
        </w:numPr>
        <w:shd w:val="clear" w:color="auto" w:fill="FFFFFF" w:themeFill="background1"/>
        <w:spacing w:after="120" w:line="240" w:lineRule="auto"/>
        <w:ind w:left="0" w:hanging="720"/>
        <w:contextualSpacing w:val="0"/>
        <w:jc w:val="both"/>
        <w:rPr>
          <w:rFonts w:ascii="Times New Roman" w:eastAsia="Times New Roman" w:hAnsi="Times New Roman" w:cs="Times New Roman"/>
          <w:sz w:val="24"/>
          <w:szCs w:val="24"/>
        </w:rPr>
      </w:pPr>
      <w:r w:rsidRPr="0081157D">
        <w:rPr>
          <w:rFonts w:ascii="Times New Roman" w:eastAsia="Times New Roman" w:hAnsi="Times New Roman" w:cs="Times New Roman"/>
          <w:sz w:val="24"/>
          <w:szCs w:val="24"/>
        </w:rPr>
        <w:t>Ik gadu stacionāros ārstējas ap 65 tūkstoši pacientu ar SAS diagnozēm, kas ir ap 18</w:t>
      </w:r>
      <w:r w:rsidR="7F2CBF20" w:rsidRPr="0081157D">
        <w:rPr>
          <w:rFonts w:ascii="Times New Roman" w:eastAsia="Times New Roman" w:hAnsi="Times New Roman" w:cs="Times New Roman"/>
          <w:sz w:val="24"/>
          <w:szCs w:val="24"/>
        </w:rPr>
        <w:t>,6</w:t>
      </w:r>
      <w:r w:rsidRPr="0081157D">
        <w:rPr>
          <w:rFonts w:ascii="Times New Roman" w:eastAsia="Times New Roman" w:hAnsi="Times New Roman" w:cs="Times New Roman"/>
          <w:sz w:val="24"/>
          <w:szCs w:val="24"/>
        </w:rPr>
        <w:t>% no visiem stacionāros ārstētajiem pacientiem. Dinamikā šo pacientu relatīvais skaits būtiski nemainās. Salīdzinot ar citām ES valstīm, Latvijā šis rādītājs kopumā ir augstāks. Arī vidējais ārstēšanās ilgums</w:t>
      </w:r>
      <w:r w:rsidRPr="00104CEA">
        <w:rPr>
          <w:rFonts w:ascii="Times New Roman" w:eastAsia="Times New Roman" w:hAnsi="Times New Roman" w:cs="Times New Roman"/>
          <w:sz w:val="24"/>
          <w:szCs w:val="24"/>
        </w:rPr>
        <w:t xml:space="preserve"> dinamikā būtiski nav mainījies (aptuveni 7 dienas).</w:t>
      </w:r>
      <w:r w:rsidRPr="00104CEA">
        <w:rPr>
          <w:rStyle w:val="FootnoteReference"/>
          <w:rFonts w:ascii="Times New Roman" w:eastAsia="Times New Roman" w:hAnsi="Times New Roman" w:cs="Times New Roman"/>
          <w:sz w:val="24"/>
          <w:szCs w:val="24"/>
        </w:rPr>
        <w:footnoteReference w:id="207"/>
      </w:r>
    </w:p>
    <w:p w14:paraId="03452C8B" w14:textId="2D866931" w:rsidR="00FC6FE3" w:rsidRPr="00FC6FE3" w:rsidRDefault="00FC6FE3" w:rsidP="00146FEF">
      <w:pPr>
        <w:pStyle w:val="ListParagraph"/>
        <w:numPr>
          <w:ilvl w:val="0"/>
          <w:numId w:val="8"/>
        </w:numPr>
        <w:shd w:val="clear" w:color="auto" w:fill="FFFFFF" w:themeFill="background1"/>
        <w:spacing w:after="120" w:line="240" w:lineRule="auto"/>
        <w:ind w:left="0" w:hanging="720"/>
        <w:contextualSpacing w:val="0"/>
        <w:jc w:val="both"/>
        <w:rPr>
          <w:rFonts w:ascii="Times New Roman" w:eastAsia="Times New Roman" w:hAnsi="Times New Roman" w:cs="Times New Roman"/>
          <w:sz w:val="24"/>
          <w:szCs w:val="24"/>
        </w:rPr>
      </w:pPr>
      <w:r w:rsidRPr="45E00344">
        <w:rPr>
          <w:rFonts w:ascii="Times New Roman" w:eastAsia="Times New Roman" w:hAnsi="Times New Roman" w:cs="Times New Roman"/>
          <w:sz w:val="24"/>
          <w:szCs w:val="24"/>
        </w:rPr>
        <w:t xml:space="preserve">Pēdējo 10 gadu laikā periodā mirstība no </w:t>
      </w:r>
      <w:r w:rsidR="00D545A3" w:rsidRPr="45E00344">
        <w:rPr>
          <w:rFonts w:ascii="Times New Roman" w:eastAsia="Times New Roman" w:hAnsi="Times New Roman" w:cs="Times New Roman"/>
          <w:sz w:val="24"/>
          <w:szCs w:val="24"/>
        </w:rPr>
        <w:t>SAS</w:t>
      </w:r>
      <w:r w:rsidRPr="45E00344">
        <w:rPr>
          <w:rFonts w:ascii="Times New Roman" w:eastAsia="Times New Roman" w:hAnsi="Times New Roman" w:cs="Times New Roman"/>
          <w:sz w:val="24"/>
          <w:szCs w:val="24"/>
        </w:rPr>
        <w:t xml:space="preserve"> ir paaugstinājusies. Piemēram, 2008. gadā m</w:t>
      </w:r>
      <w:r w:rsidR="00D545A3" w:rsidRPr="45E00344">
        <w:rPr>
          <w:rFonts w:ascii="Times New Roman" w:eastAsia="Times New Roman" w:hAnsi="Times New Roman" w:cs="Times New Roman"/>
          <w:sz w:val="24"/>
          <w:szCs w:val="24"/>
        </w:rPr>
        <w:t>i</w:t>
      </w:r>
      <w:r w:rsidRPr="45E00344">
        <w:rPr>
          <w:rFonts w:ascii="Times New Roman" w:eastAsia="Times New Roman" w:hAnsi="Times New Roman" w:cs="Times New Roman"/>
          <w:sz w:val="24"/>
          <w:szCs w:val="24"/>
        </w:rPr>
        <w:t>rušo skaits no SAS bija 16 516, kas ir 758,5 uz 100 000 iedzīvotāju. Savukārt 2019. gadā m</w:t>
      </w:r>
      <w:r w:rsidR="00B31E4D" w:rsidRPr="45E00344">
        <w:rPr>
          <w:rFonts w:ascii="Times New Roman" w:eastAsia="Times New Roman" w:hAnsi="Times New Roman" w:cs="Times New Roman"/>
          <w:sz w:val="24"/>
          <w:szCs w:val="24"/>
        </w:rPr>
        <w:t>i</w:t>
      </w:r>
      <w:r w:rsidRPr="45E00344">
        <w:rPr>
          <w:rFonts w:ascii="Times New Roman" w:eastAsia="Times New Roman" w:hAnsi="Times New Roman" w:cs="Times New Roman"/>
          <w:sz w:val="24"/>
          <w:szCs w:val="24"/>
        </w:rPr>
        <w:t xml:space="preserve">rušo skaits no SAS ir 15005, kas ir 784,0 uz 100 000 iedzīvotāju. </w:t>
      </w:r>
    </w:p>
    <w:p w14:paraId="4FA102BA" w14:textId="4309B00C" w:rsidR="00672F1B" w:rsidRPr="00672F1B" w:rsidRDefault="007D5CAD"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104CEA">
        <w:rPr>
          <w:rFonts w:ascii="Times New Roman" w:hAnsi="Times New Roman" w:cs="Times New Roman"/>
          <w:sz w:val="24"/>
          <w:szCs w:val="24"/>
        </w:rPr>
        <w:t xml:space="preserve">Augstā mirstība no </w:t>
      </w:r>
      <w:r w:rsidR="00D545A3">
        <w:rPr>
          <w:rFonts w:ascii="Times New Roman" w:hAnsi="Times New Roman" w:cs="Times New Roman"/>
          <w:sz w:val="24"/>
          <w:szCs w:val="24"/>
        </w:rPr>
        <w:t>SAS</w:t>
      </w:r>
      <w:r w:rsidRPr="00104CEA">
        <w:rPr>
          <w:rFonts w:ascii="Times New Roman" w:hAnsi="Times New Roman" w:cs="Times New Roman"/>
          <w:sz w:val="24"/>
          <w:szCs w:val="24"/>
        </w:rPr>
        <w:t xml:space="preserve"> liecina, ka varētu būt nepilnības veselības aprūpes procesā. </w:t>
      </w:r>
      <w:r w:rsidR="00672F1B">
        <w:rPr>
          <w:rFonts w:ascii="Times New Roman" w:hAnsi="Times New Roman" w:cs="Times New Roman"/>
          <w:sz w:val="24"/>
          <w:szCs w:val="24"/>
        </w:rPr>
        <w:t>Neraugoties uz to, ka medicīniski novēršamā mirstība no SAS Latvijā dinamikā samazinās (no 2011. gada līdz 2018. gadam samazinājusies par 20%)</w:t>
      </w:r>
      <w:r w:rsidR="00D90E3A">
        <w:rPr>
          <w:rFonts w:ascii="Times New Roman" w:hAnsi="Times New Roman" w:cs="Times New Roman"/>
          <w:sz w:val="24"/>
          <w:szCs w:val="24"/>
        </w:rPr>
        <w:t>,</w:t>
      </w:r>
      <w:r w:rsidR="00672F1B">
        <w:rPr>
          <w:rStyle w:val="FootnoteReference"/>
          <w:rFonts w:ascii="Times New Roman" w:hAnsi="Times New Roman" w:cs="Times New Roman"/>
          <w:sz w:val="24"/>
          <w:szCs w:val="24"/>
        </w:rPr>
        <w:footnoteReference w:id="208"/>
      </w:r>
      <w:r w:rsidR="00672F1B">
        <w:rPr>
          <w:rFonts w:ascii="Times New Roman" w:hAnsi="Times New Roman" w:cs="Times New Roman"/>
          <w:sz w:val="24"/>
          <w:szCs w:val="24"/>
        </w:rPr>
        <w:t xml:space="preserve"> tā joprojām 3 reizes pārsniedz vidējo ES rādītāju (2016. gadā ES tas bija 38, Latvijā – 120 uz 100 000 iedzīvotāju)</w:t>
      </w:r>
      <w:r w:rsidR="0092663E">
        <w:rPr>
          <w:rFonts w:ascii="Times New Roman" w:hAnsi="Times New Roman" w:cs="Times New Roman"/>
          <w:sz w:val="24"/>
          <w:szCs w:val="24"/>
        </w:rPr>
        <w:t>.</w:t>
      </w:r>
      <w:r w:rsidR="00672F1B">
        <w:rPr>
          <w:rStyle w:val="FootnoteReference"/>
          <w:rFonts w:ascii="Times New Roman" w:hAnsi="Times New Roman" w:cs="Times New Roman"/>
          <w:sz w:val="24"/>
          <w:szCs w:val="24"/>
        </w:rPr>
        <w:footnoteReference w:id="209"/>
      </w:r>
    </w:p>
    <w:p w14:paraId="422B3374" w14:textId="40106289" w:rsidR="007D5CAD" w:rsidRPr="00104CEA" w:rsidRDefault="007D5CAD"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104CEA">
        <w:rPr>
          <w:rFonts w:ascii="Times New Roman" w:hAnsi="Times New Roman" w:cs="Times New Roman"/>
          <w:sz w:val="24"/>
          <w:szCs w:val="24"/>
        </w:rPr>
        <w:t>90 dienas pēc izrakstīšanas vairāk nekā 80% pacientu nav apmeklējuši kardiologu un neirologu, un tikai pusei nodrošināta aprūpe turpmāko 30 dienu laikā.</w:t>
      </w:r>
      <w:r w:rsidRPr="00104CEA">
        <w:rPr>
          <w:rStyle w:val="FootnoteReference"/>
          <w:rFonts w:ascii="Times New Roman" w:hAnsi="Times New Roman" w:cs="Times New Roman"/>
          <w:sz w:val="24"/>
          <w:szCs w:val="24"/>
        </w:rPr>
        <w:footnoteReference w:id="210"/>
      </w:r>
    </w:p>
    <w:p w14:paraId="151041B3" w14:textId="39FB76B4" w:rsidR="7D358CD3" w:rsidRPr="00104CEA" w:rsidRDefault="7D358CD3"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104CEA">
        <w:rPr>
          <w:rFonts w:ascii="Times New Roman" w:hAnsi="Times New Roman" w:cs="Times New Roman"/>
          <w:sz w:val="24"/>
          <w:szCs w:val="24"/>
        </w:rPr>
        <w:t xml:space="preserve">30 dienu mirstības rādītāji pēc akūta miokarda infarkta, išēmiska un hemorāģiska insulta Latvijā ir vienu no augstākajiem no visām OECD dalībvalstīm. </w:t>
      </w:r>
      <w:r w:rsidR="768ECB55" w:rsidRPr="00104CEA">
        <w:rPr>
          <w:rFonts w:ascii="Times New Roman" w:hAnsi="Times New Roman" w:cs="Times New Roman"/>
          <w:sz w:val="24"/>
          <w:szCs w:val="24"/>
        </w:rPr>
        <w:t>Lai samazinātu 30 dienu mirstības rādītāju pēc akūtā miokarda infarkta un išēmiska un hemorāģiska insulta ļoti svarīgi ir nodrošināt augstas kvalitātes neatliekamo medicīnisko palīdzību pacientiem ar akūtu miokarda infarltu vai insultu, tai skaitā, savlaicīgu pacienta transportēšanu, pētījumos balstītas terapijas izvēli un specializētu tehnoloģiju pielietošanu.</w:t>
      </w:r>
      <w:r w:rsidR="00581DA6">
        <w:rPr>
          <w:rStyle w:val="FootnoteReference"/>
          <w:rFonts w:ascii="Times New Roman" w:hAnsi="Times New Roman" w:cs="Times New Roman"/>
          <w:sz w:val="24"/>
          <w:szCs w:val="24"/>
        </w:rPr>
        <w:footnoteReference w:id="211"/>
      </w:r>
    </w:p>
    <w:p w14:paraId="2D94A8E1" w14:textId="30C733F6" w:rsidR="743969EF" w:rsidRPr="00104CEA" w:rsidRDefault="743969EF"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104CEA">
        <w:rPr>
          <w:rFonts w:ascii="Times New Roman" w:hAnsi="Times New Roman" w:cs="Times New Roman"/>
          <w:sz w:val="24"/>
          <w:szCs w:val="24"/>
        </w:rPr>
        <w:t>Kopējos Latvijas rādītājus ietekmē to vērtības katrā atsevišķā slimnīcā. Aprēķini rāda, ka minētie rādītāji dažādās Latvijas slimnīcās atšķiras, ko savukārt ietekmē gan sniegtās aprūpes process un tā kvalitāte, gan arī datu kodēšanas prakse. 30 dienu mirstība stacionārā pēc akūta miokarda infarkta 2019.</w:t>
      </w:r>
      <w:r w:rsidR="007F1C18">
        <w:rPr>
          <w:rFonts w:ascii="Times New Roman" w:hAnsi="Times New Roman" w:cs="Times New Roman"/>
          <w:sz w:val="24"/>
          <w:szCs w:val="24"/>
        </w:rPr>
        <w:t xml:space="preserve"> </w:t>
      </w:r>
      <w:r w:rsidRPr="00104CEA">
        <w:rPr>
          <w:rFonts w:ascii="Times New Roman" w:hAnsi="Times New Roman" w:cs="Times New Roman"/>
          <w:sz w:val="24"/>
          <w:szCs w:val="24"/>
        </w:rPr>
        <w:t>gadā Latvijā vidēji bija 15,1</w:t>
      </w:r>
      <w:r w:rsidR="48A2F689" w:rsidRPr="00104CEA">
        <w:rPr>
          <w:rFonts w:ascii="Times New Roman" w:hAnsi="Times New Roman" w:cs="Times New Roman"/>
          <w:sz w:val="24"/>
          <w:szCs w:val="24"/>
        </w:rPr>
        <w:t>%</w:t>
      </w:r>
      <w:r w:rsidRPr="00104CEA">
        <w:rPr>
          <w:rFonts w:ascii="Times New Roman" w:hAnsi="Times New Roman" w:cs="Times New Roman"/>
          <w:sz w:val="24"/>
          <w:szCs w:val="24"/>
        </w:rPr>
        <w:t>, V līmeņa slimnīc</w:t>
      </w:r>
      <w:r w:rsidR="75ABEEAE" w:rsidRPr="00104CEA">
        <w:rPr>
          <w:rFonts w:ascii="Times New Roman" w:hAnsi="Times New Roman" w:cs="Times New Roman"/>
          <w:sz w:val="24"/>
          <w:szCs w:val="24"/>
        </w:rPr>
        <w:t xml:space="preserve">ās </w:t>
      </w:r>
      <w:r w:rsidR="007F1C18">
        <w:rPr>
          <w:rFonts w:ascii="Times New Roman" w:hAnsi="Times New Roman" w:cs="Times New Roman"/>
          <w:sz w:val="24"/>
          <w:szCs w:val="24"/>
        </w:rPr>
        <w:t xml:space="preserve">– </w:t>
      </w:r>
      <w:r w:rsidR="75ABEEAE" w:rsidRPr="00104CEA">
        <w:rPr>
          <w:rFonts w:ascii="Times New Roman" w:hAnsi="Times New Roman" w:cs="Times New Roman"/>
          <w:sz w:val="24"/>
          <w:szCs w:val="24"/>
        </w:rPr>
        <w:t>12,3</w:t>
      </w:r>
      <w:r w:rsidR="7F7DE8D6" w:rsidRPr="00104CEA">
        <w:rPr>
          <w:rFonts w:ascii="Times New Roman" w:hAnsi="Times New Roman" w:cs="Times New Roman"/>
          <w:sz w:val="24"/>
          <w:szCs w:val="24"/>
        </w:rPr>
        <w:t>%</w:t>
      </w:r>
      <w:r w:rsidR="75ABEEAE" w:rsidRPr="00104CEA">
        <w:rPr>
          <w:rFonts w:ascii="Times New Roman" w:hAnsi="Times New Roman" w:cs="Times New Roman"/>
          <w:sz w:val="24"/>
          <w:szCs w:val="24"/>
        </w:rPr>
        <w:t xml:space="preserve">, IV līmeņa slimnīcās </w:t>
      </w:r>
      <w:r w:rsidR="007F1C18">
        <w:rPr>
          <w:rFonts w:ascii="Times New Roman" w:hAnsi="Times New Roman" w:cs="Times New Roman"/>
          <w:sz w:val="24"/>
          <w:szCs w:val="24"/>
        </w:rPr>
        <w:t xml:space="preserve">– </w:t>
      </w:r>
      <w:r w:rsidR="75ABEEAE" w:rsidRPr="00104CEA">
        <w:rPr>
          <w:rFonts w:ascii="Times New Roman" w:hAnsi="Times New Roman" w:cs="Times New Roman"/>
          <w:sz w:val="24"/>
          <w:szCs w:val="24"/>
        </w:rPr>
        <w:t>17,5</w:t>
      </w:r>
      <w:r w:rsidR="42B57D8A" w:rsidRPr="00104CEA">
        <w:rPr>
          <w:rFonts w:ascii="Times New Roman" w:hAnsi="Times New Roman" w:cs="Times New Roman"/>
          <w:sz w:val="24"/>
          <w:szCs w:val="24"/>
        </w:rPr>
        <w:t>%</w:t>
      </w:r>
      <w:r w:rsidR="75ABEEAE" w:rsidRPr="00104CEA">
        <w:rPr>
          <w:rFonts w:ascii="Times New Roman" w:hAnsi="Times New Roman" w:cs="Times New Roman"/>
          <w:sz w:val="24"/>
          <w:szCs w:val="24"/>
        </w:rPr>
        <w:t xml:space="preserve"> un III līmeņa slimnīcās </w:t>
      </w:r>
      <w:r w:rsidR="007F1C18">
        <w:rPr>
          <w:rFonts w:ascii="Times New Roman" w:hAnsi="Times New Roman" w:cs="Times New Roman"/>
          <w:sz w:val="24"/>
          <w:szCs w:val="24"/>
        </w:rPr>
        <w:t>–</w:t>
      </w:r>
      <w:r w:rsidR="75ABEEAE" w:rsidRPr="00104CEA">
        <w:rPr>
          <w:rFonts w:ascii="Times New Roman" w:hAnsi="Times New Roman" w:cs="Times New Roman"/>
          <w:sz w:val="24"/>
          <w:szCs w:val="24"/>
        </w:rPr>
        <w:t xml:space="preserve"> 29,7</w:t>
      </w:r>
      <w:r w:rsidR="58856082" w:rsidRPr="00104CEA">
        <w:rPr>
          <w:rFonts w:ascii="Times New Roman" w:hAnsi="Times New Roman" w:cs="Times New Roman"/>
          <w:sz w:val="24"/>
          <w:szCs w:val="24"/>
        </w:rPr>
        <w:t>%</w:t>
      </w:r>
      <w:r w:rsidR="75ABEEAE" w:rsidRPr="00104CEA">
        <w:rPr>
          <w:rFonts w:ascii="Times New Roman" w:hAnsi="Times New Roman" w:cs="Times New Roman"/>
          <w:sz w:val="24"/>
          <w:szCs w:val="24"/>
        </w:rPr>
        <w:t>.</w:t>
      </w:r>
      <w:r w:rsidR="6F0D4133" w:rsidRPr="00104CEA">
        <w:rPr>
          <w:rFonts w:ascii="Times New Roman" w:hAnsi="Times New Roman" w:cs="Times New Roman"/>
          <w:sz w:val="24"/>
          <w:szCs w:val="24"/>
        </w:rPr>
        <w:t xml:space="preserve"> Šis pats rādītājs pēc </w:t>
      </w:r>
      <w:r w:rsidR="21A7335C" w:rsidRPr="00104CEA">
        <w:rPr>
          <w:rFonts w:ascii="Times New Roman" w:hAnsi="Times New Roman" w:cs="Times New Roman"/>
          <w:sz w:val="24"/>
          <w:szCs w:val="24"/>
        </w:rPr>
        <w:t xml:space="preserve">akūta </w:t>
      </w:r>
      <w:r w:rsidR="6F0D4133" w:rsidRPr="00104CEA">
        <w:rPr>
          <w:rFonts w:ascii="Times New Roman" w:hAnsi="Times New Roman" w:cs="Times New Roman"/>
          <w:sz w:val="24"/>
          <w:szCs w:val="24"/>
        </w:rPr>
        <w:t>išēmiska un hemorāģiska insulta ir vēl sliktāks, attiecīg</w:t>
      </w:r>
      <w:r w:rsidR="4036096C" w:rsidRPr="00104CEA">
        <w:rPr>
          <w:rFonts w:ascii="Times New Roman" w:hAnsi="Times New Roman" w:cs="Times New Roman"/>
          <w:sz w:val="24"/>
          <w:szCs w:val="24"/>
        </w:rPr>
        <w:t>i</w:t>
      </w:r>
      <w:r w:rsidR="6F0D4133" w:rsidRPr="00104CEA">
        <w:rPr>
          <w:rFonts w:ascii="Times New Roman" w:hAnsi="Times New Roman" w:cs="Times New Roman"/>
          <w:sz w:val="24"/>
          <w:szCs w:val="24"/>
        </w:rPr>
        <w:t xml:space="preserve"> </w:t>
      </w:r>
      <w:r w:rsidR="02441FE4" w:rsidRPr="00104CEA">
        <w:rPr>
          <w:rFonts w:ascii="Times New Roman" w:hAnsi="Times New Roman" w:cs="Times New Roman"/>
          <w:sz w:val="24"/>
          <w:szCs w:val="24"/>
        </w:rPr>
        <w:t>Latvijā vidēji 20,2</w:t>
      </w:r>
      <w:r w:rsidR="3E81F823" w:rsidRPr="00104CEA">
        <w:rPr>
          <w:rFonts w:ascii="Times New Roman" w:hAnsi="Times New Roman" w:cs="Times New Roman"/>
          <w:sz w:val="24"/>
          <w:szCs w:val="24"/>
        </w:rPr>
        <w:t>%</w:t>
      </w:r>
      <w:r w:rsidR="02441FE4" w:rsidRPr="00104CEA">
        <w:rPr>
          <w:rFonts w:ascii="Times New Roman" w:hAnsi="Times New Roman" w:cs="Times New Roman"/>
          <w:sz w:val="24"/>
          <w:szCs w:val="24"/>
        </w:rPr>
        <w:t xml:space="preserve"> un 37,6</w:t>
      </w:r>
      <w:r w:rsidR="5521311C" w:rsidRPr="00104CEA">
        <w:rPr>
          <w:rFonts w:ascii="Times New Roman" w:hAnsi="Times New Roman" w:cs="Times New Roman"/>
          <w:sz w:val="24"/>
          <w:szCs w:val="24"/>
        </w:rPr>
        <w:t>%</w:t>
      </w:r>
      <w:r w:rsidR="02441FE4" w:rsidRPr="00104CEA">
        <w:rPr>
          <w:rFonts w:ascii="Times New Roman" w:hAnsi="Times New Roman" w:cs="Times New Roman"/>
          <w:sz w:val="24"/>
          <w:szCs w:val="24"/>
        </w:rPr>
        <w:t xml:space="preserve">, </w:t>
      </w:r>
      <w:r w:rsidR="6F0D4133" w:rsidRPr="00104CEA">
        <w:rPr>
          <w:rFonts w:ascii="Times New Roman" w:hAnsi="Times New Roman" w:cs="Times New Roman"/>
          <w:sz w:val="24"/>
          <w:szCs w:val="24"/>
        </w:rPr>
        <w:t xml:space="preserve">V līmeņa slimnīcās </w:t>
      </w:r>
      <w:r w:rsidR="71AF347A" w:rsidRPr="00104CEA">
        <w:rPr>
          <w:rFonts w:ascii="Times New Roman" w:hAnsi="Times New Roman" w:cs="Times New Roman"/>
          <w:sz w:val="24"/>
          <w:szCs w:val="24"/>
        </w:rPr>
        <w:t>15,9</w:t>
      </w:r>
      <w:r w:rsidR="1F222175" w:rsidRPr="00104CEA">
        <w:rPr>
          <w:rFonts w:ascii="Times New Roman" w:hAnsi="Times New Roman" w:cs="Times New Roman"/>
          <w:sz w:val="24"/>
          <w:szCs w:val="24"/>
        </w:rPr>
        <w:t>%</w:t>
      </w:r>
      <w:r w:rsidR="71AF347A" w:rsidRPr="00104CEA">
        <w:rPr>
          <w:rFonts w:ascii="Times New Roman" w:hAnsi="Times New Roman" w:cs="Times New Roman"/>
          <w:sz w:val="24"/>
          <w:szCs w:val="24"/>
        </w:rPr>
        <w:t xml:space="preserve"> un 31,4</w:t>
      </w:r>
      <w:r w:rsidR="3FCC2621" w:rsidRPr="00104CEA">
        <w:rPr>
          <w:rFonts w:ascii="Times New Roman" w:hAnsi="Times New Roman" w:cs="Times New Roman"/>
          <w:sz w:val="24"/>
          <w:szCs w:val="24"/>
        </w:rPr>
        <w:t>%</w:t>
      </w:r>
      <w:r w:rsidR="71AF347A" w:rsidRPr="00104CEA">
        <w:rPr>
          <w:rFonts w:ascii="Times New Roman" w:hAnsi="Times New Roman" w:cs="Times New Roman"/>
          <w:sz w:val="24"/>
          <w:szCs w:val="24"/>
        </w:rPr>
        <w:t>, IV līmeņa slimnīcās 22</w:t>
      </w:r>
      <w:r w:rsidR="6F34263E" w:rsidRPr="00104CEA">
        <w:rPr>
          <w:rFonts w:ascii="Times New Roman" w:hAnsi="Times New Roman" w:cs="Times New Roman"/>
          <w:sz w:val="24"/>
          <w:szCs w:val="24"/>
        </w:rPr>
        <w:t>%</w:t>
      </w:r>
      <w:r w:rsidR="71AF347A" w:rsidRPr="00104CEA">
        <w:rPr>
          <w:rFonts w:ascii="Times New Roman" w:hAnsi="Times New Roman" w:cs="Times New Roman"/>
          <w:sz w:val="24"/>
          <w:szCs w:val="24"/>
        </w:rPr>
        <w:t xml:space="preserve"> un 47,8</w:t>
      </w:r>
      <w:r w:rsidR="065A27E6" w:rsidRPr="00104CEA">
        <w:rPr>
          <w:rFonts w:ascii="Times New Roman" w:hAnsi="Times New Roman" w:cs="Times New Roman"/>
          <w:sz w:val="24"/>
          <w:szCs w:val="24"/>
        </w:rPr>
        <w:t xml:space="preserve">% </w:t>
      </w:r>
      <w:r w:rsidR="71AF347A" w:rsidRPr="00104CEA">
        <w:rPr>
          <w:rFonts w:ascii="Times New Roman" w:hAnsi="Times New Roman" w:cs="Times New Roman"/>
          <w:sz w:val="24"/>
          <w:szCs w:val="24"/>
        </w:rPr>
        <w:t>un III līmeņa slimnīcās 31,2</w:t>
      </w:r>
      <w:r w:rsidR="49B75327" w:rsidRPr="00104CEA">
        <w:rPr>
          <w:rFonts w:ascii="Times New Roman" w:hAnsi="Times New Roman" w:cs="Times New Roman"/>
          <w:sz w:val="24"/>
          <w:szCs w:val="24"/>
        </w:rPr>
        <w:t>%</w:t>
      </w:r>
      <w:r w:rsidR="71AF347A" w:rsidRPr="00104CEA">
        <w:rPr>
          <w:rFonts w:ascii="Times New Roman" w:hAnsi="Times New Roman" w:cs="Times New Roman"/>
          <w:sz w:val="24"/>
          <w:szCs w:val="24"/>
        </w:rPr>
        <w:t xml:space="preserve"> un 40</w:t>
      </w:r>
      <w:r w:rsidR="445749CC" w:rsidRPr="00104CEA">
        <w:rPr>
          <w:rFonts w:ascii="Times New Roman" w:hAnsi="Times New Roman" w:cs="Times New Roman"/>
          <w:sz w:val="24"/>
          <w:szCs w:val="24"/>
        </w:rPr>
        <w:t>%</w:t>
      </w:r>
      <w:r w:rsidR="71AF347A" w:rsidRPr="00104CEA">
        <w:rPr>
          <w:rFonts w:ascii="Times New Roman" w:hAnsi="Times New Roman" w:cs="Times New Roman"/>
          <w:sz w:val="24"/>
          <w:szCs w:val="24"/>
        </w:rPr>
        <w:t>.</w:t>
      </w:r>
      <w:r w:rsidR="00104CEA" w:rsidRPr="00104CEA">
        <w:rPr>
          <w:rStyle w:val="FootnoteReference"/>
          <w:rFonts w:ascii="Times New Roman" w:hAnsi="Times New Roman" w:cs="Times New Roman"/>
          <w:sz w:val="24"/>
          <w:szCs w:val="24"/>
        </w:rPr>
        <w:footnoteReference w:id="212"/>
      </w:r>
    </w:p>
    <w:p w14:paraId="26EB674A" w14:textId="77777777" w:rsidR="00144B72" w:rsidRPr="00144B72" w:rsidRDefault="00B31E4D"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Pr>
          <w:rFonts w:ascii="Times New Roman" w:eastAsia="Times New Roman" w:hAnsi="Times New Roman" w:cs="Times New Roman"/>
          <w:sz w:val="24"/>
          <w:szCs w:val="24"/>
        </w:rPr>
        <w:t>Lai arī m</w:t>
      </w:r>
      <w:r w:rsidRPr="00FC6FE3">
        <w:rPr>
          <w:rFonts w:ascii="Times New Roman" w:eastAsia="Times New Roman" w:hAnsi="Times New Roman" w:cs="Times New Roman"/>
          <w:sz w:val="24"/>
          <w:szCs w:val="24"/>
        </w:rPr>
        <w:t>irstība no insulta</w:t>
      </w:r>
      <w:r>
        <w:rPr>
          <w:rFonts w:ascii="Times New Roman" w:eastAsia="Times New Roman" w:hAnsi="Times New Roman" w:cs="Times New Roman"/>
          <w:sz w:val="24"/>
          <w:szCs w:val="24"/>
        </w:rPr>
        <w:t xml:space="preserve"> dinamikā ir </w:t>
      </w:r>
      <w:r w:rsidRPr="00FC6FE3">
        <w:rPr>
          <w:rFonts w:ascii="Times New Roman" w:eastAsia="Times New Roman" w:hAnsi="Times New Roman" w:cs="Times New Roman"/>
          <w:sz w:val="24"/>
          <w:szCs w:val="24"/>
        </w:rPr>
        <w:t>samazinājusies</w:t>
      </w:r>
      <w:r>
        <w:rPr>
          <w:rFonts w:ascii="Times New Roman" w:eastAsia="Times New Roman" w:hAnsi="Times New Roman" w:cs="Times New Roman"/>
          <w:sz w:val="24"/>
          <w:szCs w:val="24"/>
        </w:rPr>
        <w:t>, tā joprojām ir augsta</w:t>
      </w:r>
      <w:r w:rsidRPr="00FC6FE3">
        <w:rPr>
          <w:rFonts w:ascii="Times New Roman" w:eastAsia="Times New Roman" w:hAnsi="Times New Roman" w:cs="Times New Roman"/>
          <w:sz w:val="24"/>
          <w:szCs w:val="24"/>
        </w:rPr>
        <w:t>. 2008.</w:t>
      </w:r>
      <w:r>
        <w:rPr>
          <w:rFonts w:ascii="Times New Roman" w:eastAsia="Times New Roman" w:hAnsi="Times New Roman" w:cs="Times New Roman"/>
          <w:sz w:val="24"/>
          <w:szCs w:val="24"/>
        </w:rPr>
        <w:t xml:space="preserve"> </w:t>
      </w:r>
      <w:r w:rsidRPr="00FC6FE3">
        <w:rPr>
          <w:rFonts w:ascii="Times New Roman" w:eastAsia="Times New Roman" w:hAnsi="Times New Roman" w:cs="Times New Roman"/>
          <w:sz w:val="24"/>
          <w:szCs w:val="24"/>
        </w:rPr>
        <w:t>gadā m</w:t>
      </w:r>
      <w:r>
        <w:rPr>
          <w:rFonts w:ascii="Times New Roman" w:eastAsia="Times New Roman" w:hAnsi="Times New Roman" w:cs="Times New Roman"/>
          <w:sz w:val="24"/>
          <w:szCs w:val="24"/>
        </w:rPr>
        <w:t>i</w:t>
      </w:r>
      <w:r w:rsidRPr="00FC6FE3">
        <w:rPr>
          <w:rFonts w:ascii="Times New Roman" w:eastAsia="Times New Roman" w:hAnsi="Times New Roman" w:cs="Times New Roman"/>
          <w:sz w:val="24"/>
          <w:szCs w:val="24"/>
        </w:rPr>
        <w:t>rušo sk</w:t>
      </w:r>
      <w:r>
        <w:rPr>
          <w:rFonts w:ascii="Times New Roman" w:eastAsia="Times New Roman" w:hAnsi="Times New Roman" w:cs="Times New Roman"/>
          <w:sz w:val="24"/>
          <w:szCs w:val="24"/>
        </w:rPr>
        <w:t>ai</w:t>
      </w:r>
      <w:r w:rsidRPr="00FC6FE3">
        <w:rPr>
          <w:rFonts w:ascii="Times New Roman" w:eastAsia="Times New Roman" w:hAnsi="Times New Roman" w:cs="Times New Roman"/>
          <w:sz w:val="24"/>
          <w:szCs w:val="24"/>
        </w:rPr>
        <w:t>ts bija 127,9 uz 100 000 iedzīvotāju, bet 2019.</w:t>
      </w:r>
      <w:r>
        <w:rPr>
          <w:rFonts w:ascii="Times New Roman" w:eastAsia="Times New Roman" w:hAnsi="Times New Roman" w:cs="Times New Roman"/>
          <w:sz w:val="24"/>
          <w:szCs w:val="24"/>
        </w:rPr>
        <w:t xml:space="preserve"> </w:t>
      </w:r>
      <w:r w:rsidRPr="00FC6FE3">
        <w:rPr>
          <w:rFonts w:ascii="Times New Roman" w:eastAsia="Times New Roman" w:hAnsi="Times New Roman" w:cs="Times New Roman"/>
          <w:sz w:val="24"/>
          <w:szCs w:val="24"/>
        </w:rPr>
        <w:t>gadā jau 94,4 uz 100 000 iedzīvotāju.</w:t>
      </w:r>
      <w:r>
        <w:rPr>
          <w:rStyle w:val="FootnoteReference"/>
          <w:rFonts w:ascii="Times New Roman" w:eastAsia="Times New Roman" w:hAnsi="Times New Roman" w:cs="Times New Roman"/>
          <w:sz w:val="24"/>
          <w:szCs w:val="24"/>
        </w:rPr>
        <w:footnoteReference w:id="213"/>
      </w:r>
      <w:r>
        <w:rPr>
          <w:rFonts w:ascii="Times New Roman" w:eastAsia="Times New Roman" w:hAnsi="Times New Roman" w:cs="Times New Roman"/>
          <w:sz w:val="24"/>
          <w:szCs w:val="24"/>
        </w:rPr>
        <w:t xml:space="preserve"> </w:t>
      </w:r>
      <w:r w:rsidR="007D5CAD" w:rsidRPr="00104CEA">
        <w:rPr>
          <w:rFonts w:ascii="Times New Roman" w:hAnsi="Times New Roman" w:cs="Times New Roman"/>
          <w:sz w:val="24"/>
          <w:szCs w:val="24"/>
        </w:rPr>
        <w:t>Lai izvērtētu insulta pacientu augstās mirstības iemeslus, 2019. gad</w:t>
      </w:r>
      <w:r w:rsidR="18D02974" w:rsidRPr="00104CEA">
        <w:rPr>
          <w:rFonts w:ascii="Times New Roman" w:hAnsi="Times New Roman" w:cs="Times New Roman"/>
          <w:sz w:val="24"/>
          <w:szCs w:val="24"/>
        </w:rPr>
        <w:t>ā</w:t>
      </w:r>
      <w:r w:rsidR="007D5CAD" w:rsidRPr="00104CEA">
        <w:rPr>
          <w:rFonts w:ascii="Times New Roman" w:hAnsi="Times New Roman" w:cs="Times New Roman"/>
          <w:sz w:val="24"/>
          <w:szCs w:val="24"/>
        </w:rPr>
        <w:t xml:space="preserve"> tika </w:t>
      </w:r>
      <w:r w:rsidR="497CDD4A" w:rsidRPr="00104CEA">
        <w:rPr>
          <w:rFonts w:ascii="Times New Roman" w:hAnsi="Times New Roman" w:cs="Times New Roman"/>
          <w:sz w:val="24"/>
          <w:szCs w:val="24"/>
        </w:rPr>
        <w:t>noteikta</w:t>
      </w:r>
      <w:r w:rsidR="007D5CAD" w:rsidRPr="00104CEA">
        <w:rPr>
          <w:rFonts w:ascii="Times New Roman" w:hAnsi="Times New Roman" w:cs="Times New Roman"/>
          <w:sz w:val="24"/>
          <w:szCs w:val="24"/>
        </w:rPr>
        <w:t xml:space="preserve"> virkne uzlabojumu, kurus veicot, situācijai nākotnē vajadzētu uzlaboties, tai skaitā NMPD ziņo slimnīcām par akūta insulta pacientu, to nogādājot uz slimnīcu, precīzi ievērojot Insulta Vadlīnijās</w:t>
      </w:r>
      <w:r w:rsidR="007D5CAD" w:rsidRPr="00104CEA">
        <w:rPr>
          <w:rStyle w:val="FootnoteReference"/>
          <w:rFonts w:ascii="Times New Roman" w:hAnsi="Times New Roman" w:cs="Times New Roman"/>
          <w:sz w:val="24"/>
          <w:szCs w:val="24"/>
        </w:rPr>
        <w:footnoteReference w:id="214"/>
      </w:r>
      <w:r w:rsidR="007D5CAD" w:rsidRPr="00104CEA">
        <w:rPr>
          <w:rFonts w:ascii="Times New Roman" w:hAnsi="Times New Roman" w:cs="Times New Roman"/>
          <w:sz w:val="24"/>
          <w:szCs w:val="24"/>
        </w:rPr>
        <w:t xml:space="preserve"> noteikto, sākot ar </w:t>
      </w:r>
      <w:r w:rsidR="007D5CAD" w:rsidRPr="00144B72">
        <w:rPr>
          <w:rFonts w:ascii="Times New Roman" w:hAnsi="Times New Roman" w:cs="Times New Roman"/>
          <w:sz w:val="24"/>
          <w:szCs w:val="24"/>
        </w:rPr>
        <w:t xml:space="preserve">pacientu izmeklēšanu slimnīcu uzņemšanas nodaļās, ārstēšanas savlaicīgu uzsākšanu līdz pat aprūpes nodrošināšanai ārpus slimnīcu etapa. Slimnīcas precīzi aizpilda insulta pacienta protokolu un jau slimnīcas etapā tiek uzsākta insulta rašanās iemeslu noskaidrošana un </w:t>
      </w:r>
      <w:r w:rsidR="007D5CAD" w:rsidRPr="00144B72">
        <w:rPr>
          <w:rFonts w:ascii="Times New Roman" w:hAnsi="Times New Roman" w:cs="Times New Roman"/>
          <w:sz w:val="24"/>
          <w:szCs w:val="24"/>
        </w:rPr>
        <w:lastRenderedPageBreak/>
        <w:t>medikamentozā ārstēšana, kas tālāk tiek turpināta primārās aprūpes posmā pēc izrakstīšanas no slimnīcas.</w:t>
      </w:r>
      <w:r w:rsidR="007D5CAD" w:rsidRPr="00144B72">
        <w:rPr>
          <w:rStyle w:val="FootnoteReference"/>
          <w:rFonts w:ascii="Times New Roman" w:hAnsi="Times New Roman" w:cs="Times New Roman"/>
          <w:sz w:val="24"/>
          <w:szCs w:val="24"/>
        </w:rPr>
        <w:footnoteReference w:id="215"/>
      </w:r>
    </w:p>
    <w:p w14:paraId="4B3AB74A" w14:textId="5C55A275" w:rsidR="00C36F3D" w:rsidRDefault="00144B72"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5BFF6EE2">
        <w:rPr>
          <w:rFonts w:ascii="Times New Roman" w:hAnsi="Times New Roman" w:cs="Times New Roman"/>
          <w:kern w:val="1"/>
          <w:sz w:val="24"/>
          <w:szCs w:val="24"/>
          <w:lang w:eastAsia="ar-SA"/>
        </w:rPr>
        <w:t xml:space="preserve">SAS riska novērtēšana ir nepieciešama, lai novērtētu nepieciešamo papildizmeklējumu lietderību un apjomu, atkarībā no riska noteiktu nepieciešamo izmeklējumu apjomu un izdalītu augsta SAS riska pacientus. </w:t>
      </w:r>
      <w:r w:rsidR="00340FA6">
        <w:rPr>
          <w:rFonts w:ascii="Times New Roman" w:hAnsi="Times New Roman" w:cs="Times New Roman"/>
          <w:sz w:val="24"/>
          <w:szCs w:val="24"/>
        </w:rPr>
        <w:t>Līdz ar to L</w:t>
      </w:r>
      <w:r w:rsidR="00340FA6" w:rsidRPr="00340FA6">
        <w:rPr>
          <w:rFonts w:ascii="Times New Roman" w:hAnsi="Times New Roman" w:cs="Times New Roman"/>
          <w:sz w:val="24"/>
          <w:szCs w:val="24"/>
        </w:rPr>
        <w:t>atvijā ir izveidota sirds un asinsvadu slimības profilakses programma,</w:t>
      </w:r>
      <w:r w:rsidR="00340FA6">
        <w:rPr>
          <w:rStyle w:val="FootnoteReference"/>
          <w:rFonts w:ascii="Times New Roman" w:hAnsi="Times New Roman" w:cs="Times New Roman"/>
          <w:sz w:val="24"/>
          <w:szCs w:val="24"/>
        </w:rPr>
        <w:footnoteReference w:id="216"/>
      </w:r>
      <w:r w:rsidR="00340FA6" w:rsidRPr="00340FA6">
        <w:rPr>
          <w:rFonts w:ascii="Times New Roman" w:hAnsi="Times New Roman" w:cs="Times New Roman"/>
          <w:sz w:val="24"/>
          <w:szCs w:val="24"/>
        </w:rPr>
        <w:t xml:space="preserve"> kas orientēta uz konkrētu medicīnisko mērķu sasniegšanu, lai pagarinātu iedzīvotāju dzīvildzi. </w:t>
      </w:r>
      <w:r w:rsidRPr="5BFF6EE2">
        <w:rPr>
          <w:rFonts w:ascii="Times New Roman" w:hAnsi="Times New Roman" w:cs="Times New Roman"/>
          <w:kern w:val="1"/>
          <w:sz w:val="24"/>
          <w:szCs w:val="24"/>
          <w:lang w:eastAsia="ar-SA"/>
        </w:rPr>
        <w:t xml:space="preserve">Pacientiem ar augstāku SAS risku, nepieciešami intensīvāki tālākie izmeklējumi un striktāku profilaktisku pasākumu apjoms. </w:t>
      </w:r>
      <w:r w:rsidRPr="00340FA6">
        <w:rPr>
          <w:rFonts w:ascii="Times New Roman" w:hAnsi="Times New Roman" w:cs="Times New Roman"/>
          <w:sz w:val="24"/>
          <w:szCs w:val="24"/>
        </w:rPr>
        <w:t>Atbilstoši 2019.</w:t>
      </w:r>
      <w:r w:rsidR="00D83803">
        <w:rPr>
          <w:rFonts w:ascii="Times New Roman" w:hAnsi="Times New Roman" w:cs="Times New Roman"/>
          <w:sz w:val="24"/>
          <w:szCs w:val="24"/>
        </w:rPr>
        <w:t xml:space="preserve"> </w:t>
      </w:r>
      <w:r w:rsidRPr="00340FA6">
        <w:rPr>
          <w:rFonts w:ascii="Times New Roman" w:hAnsi="Times New Roman" w:cs="Times New Roman"/>
          <w:sz w:val="24"/>
          <w:szCs w:val="24"/>
        </w:rPr>
        <w:t xml:space="preserve">gada I pusgada faktiskajai izpildei tika veikti primārās profilakses algoritmu ieviešanas pasākumi 13 133 pacientiem, sekundārās diagnostikas un izmeklēšanas pakalpojumi tika sniegti 2 964 pacientiem, kā arī laboratoriskie izmeklējumi tika veikti 45 687 pacientiem par kopējo summu 209 297 </w:t>
      </w:r>
      <w:r w:rsidRPr="45E00344">
        <w:rPr>
          <w:rFonts w:ascii="Times New Roman" w:hAnsi="Times New Roman" w:cs="Times New Roman"/>
          <w:i/>
          <w:iCs/>
          <w:sz w:val="24"/>
          <w:szCs w:val="24"/>
        </w:rPr>
        <w:t>e</w:t>
      </w:r>
      <w:r w:rsidR="00340FA6" w:rsidRPr="45E00344">
        <w:rPr>
          <w:rFonts w:ascii="Times New Roman" w:hAnsi="Times New Roman" w:cs="Times New Roman"/>
          <w:i/>
          <w:iCs/>
          <w:sz w:val="24"/>
          <w:szCs w:val="24"/>
        </w:rPr>
        <w:t>i</w:t>
      </w:r>
      <w:r w:rsidRPr="45E00344">
        <w:rPr>
          <w:rFonts w:ascii="Times New Roman" w:hAnsi="Times New Roman" w:cs="Times New Roman"/>
          <w:i/>
          <w:iCs/>
          <w:sz w:val="24"/>
          <w:szCs w:val="24"/>
        </w:rPr>
        <w:t>ro</w:t>
      </w:r>
      <w:r w:rsidRPr="00340FA6">
        <w:rPr>
          <w:rFonts w:ascii="Times New Roman" w:hAnsi="Times New Roman" w:cs="Times New Roman"/>
          <w:sz w:val="24"/>
          <w:szCs w:val="24"/>
        </w:rPr>
        <w:t xml:space="preserve">. Kardiovaskulārā riska izvērtēšana un algoritmu ieviešana ir uzsākta no 2018. gada 1. augusta, kas ir salīdzinoši jauns pakalpojumu veids. Analizējot kardiovaskulārā riska izvērtēšanu algoritmu ieviešanu primārās veselības aprūpes līmenī, var secināt, ka iesaistīto ģimenes ārstu skaits, 2018. gadā bija 718. 2019. gadā no 1 274 ģimenes ārstiem 660 jeb 51,8% ir iesaistījušies kardiovaskulārā riska primārās profilakses algoritma ieviešanā. </w:t>
      </w:r>
    </w:p>
    <w:p w14:paraId="4610E157" w14:textId="7125EDC9" w:rsidR="00C36F3D" w:rsidRPr="00576A88" w:rsidRDefault="00576A88"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Eksperti min vairākus iemeslus p</w:t>
      </w:r>
      <w:r w:rsidR="00144B72" w:rsidRPr="45E00344">
        <w:rPr>
          <w:rFonts w:ascii="Times New Roman" w:hAnsi="Times New Roman" w:cs="Times New Roman"/>
          <w:sz w:val="24"/>
          <w:szCs w:val="24"/>
        </w:rPr>
        <w:t>asākuma neizpildei</w:t>
      </w:r>
      <w:r w:rsidR="007D6CBE" w:rsidRPr="45E00344">
        <w:rPr>
          <w:rFonts w:ascii="Times New Roman" w:hAnsi="Times New Roman" w:cs="Times New Roman"/>
          <w:sz w:val="24"/>
          <w:szCs w:val="24"/>
        </w:rPr>
        <w:t xml:space="preserve">: </w:t>
      </w:r>
      <w:r w:rsidR="00C36F3D" w:rsidRPr="45E00344">
        <w:rPr>
          <w:rFonts w:ascii="Times New Roman" w:hAnsi="Times New Roman" w:cs="Times New Roman"/>
          <w:sz w:val="24"/>
          <w:szCs w:val="24"/>
        </w:rPr>
        <w:t>s</w:t>
      </w:r>
      <w:r w:rsidR="00144B72" w:rsidRPr="45E00344">
        <w:rPr>
          <w:rFonts w:ascii="Times New Roman" w:hAnsi="Times New Roman" w:cs="Times New Roman"/>
          <w:sz w:val="24"/>
          <w:szCs w:val="24"/>
        </w:rPr>
        <w:t xml:space="preserve">abiedrība ir ļoti </w:t>
      </w:r>
      <w:r w:rsidR="00144B72" w:rsidRPr="45E00344">
        <w:rPr>
          <w:rFonts w:ascii="Times New Roman" w:hAnsi="Times New Roman" w:cs="Times New Roman"/>
          <w:b/>
          <w:bCs/>
          <w:sz w:val="24"/>
          <w:szCs w:val="24"/>
        </w:rPr>
        <w:t>mazaktīva apmeklējumos pie ģimenes ārsta tieši profilaktisko nolūkos</w:t>
      </w:r>
      <w:r w:rsidR="00144B72" w:rsidRPr="45E00344">
        <w:rPr>
          <w:rFonts w:ascii="Times New Roman" w:hAnsi="Times New Roman" w:cs="Times New Roman"/>
          <w:sz w:val="24"/>
          <w:szCs w:val="24"/>
        </w:rPr>
        <w:t>, tāpēc šobrīd tiek plānotas papildus aktivitātes, kas vērstu sabiedrības uzmanību, uz to cik svarīgi ir profilaktiski pārbaudīties, lai mazinātu un novērstu onkoloģisko slimību attīstību, bet arī, lai parbaudītu savas sirds veselību.</w:t>
      </w:r>
      <w:r w:rsidRPr="45E00344">
        <w:rPr>
          <w:rFonts w:ascii="Times New Roman" w:hAnsi="Times New Roman" w:cs="Times New Roman"/>
          <w:sz w:val="24"/>
          <w:szCs w:val="24"/>
        </w:rPr>
        <w:t xml:space="preserve"> Ir novērots, ka SAS algoritms </w:t>
      </w:r>
      <w:r w:rsidRPr="45E00344">
        <w:rPr>
          <w:rFonts w:ascii="Times New Roman" w:hAnsi="Times New Roman" w:cs="Times New Roman"/>
          <w:b/>
          <w:bCs/>
          <w:sz w:val="24"/>
          <w:szCs w:val="24"/>
        </w:rPr>
        <w:t>prasa ļoti lielu ieguldījumu no ģimenes ārsta prakses puses</w:t>
      </w:r>
      <w:r w:rsidRPr="45E00344">
        <w:rPr>
          <w:rFonts w:ascii="Times New Roman" w:hAnsi="Times New Roman" w:cs="Times New Roman"/>
          <w:sz w:val="24"/>
          <w:szCs w:val="24"/>
        </w:rPr>
        <w:t>, tieši laika ziņā. Bet būtiski ģimenes ārsta praksē strādājošā personai ir izskaidrot</w:t>
      </w:r>
      <w:r w:rsidR="00144B72" w:rsidRPr="45E00344">
        <w:rPr>
          <w:rFonts w:ascii="Times New Roman" w:hAnsi="Times New Roman" w:cs="Times New Roman"/>
          <w:sz w:val="24"/>
          <w:szCs w:val="24"/>
        </w:rPr>
        <w:t xml:space="preserve"> tālākās terapijas un profilaktisko rekomendāciju apjomu katrai noteiktai riska grupai, tādējādi atvieglojot ārsta darbu un panākot to, ka pacients</w:t>
      </w:r>
      <w:r w:rsidRPr="45E00344">
        <w:rPr>
          <w:rFonts w:ascii="Times New Roman" w:hAnsi="Times New Roman" w:cs="Times New Roman"/>
          <w:sz w:val="24"/>
          <w:szCs w:val="24"/>
        </w:rPr>
        <w:t xml:space="preserve"> </w:t>
      </w:r>
      <w:r w:rsidR="00144B72" w:rsidRPr="45E00344">
        <w:rPr>
          <w:rFonts w:ascii="Times New Roman" w:hAnsi="Times New Roman" w:cs="Times New Roman"/>
          <w:sz w:val="24"/>
          <w:szCs w:val="24"/>
        </w:rPr>
        <w:t xml:space="preserve">iziet </w:t>
      </w:r>
      <w:r w:rsidRPr="45E00344">
        <w:rPr>
          <w:rFonts w:ascii="Times New Roman" w:hAnsi="Times New Roman" w:cs="Times New Roman"/>
          <w:sz w:val="24"/>
          <w:szCs w:val="24"/>
        </w:rPr>
        <w:t xml:space="preserve">no ārsta prakses </w:t>
      </w:r>
      <w:r w:rsidR="00144B72" w:rsidRPr="45E00344">
        <w:rPr>
          <w:rFonts w:ascii="Times New Roman" w:hAnsi="Times New Roman" w:cs="Times New Roman"/>
          <w:sz w:val="24"/>
          <w:szCs w:val="24"/>
        </w:rPr>
        <w:t>ar lielāku un paliekošāku informācijas apjomu</w:t>
      </w:r>
      <w:r w:rsidRPr="45E00344">
        <w:rPr>
          <w:rFonts w:ascii="Times New Roman" w:hAnsi="Times New Roman" w:cs="Times New Roman"/>
          <w:sz w:val="24"/>
          <w:szCs w:val="24"/>
        </w:rPr>
        <w:t xml:space="preserve">. </w:t>
      </w:r>
      <w:r w:rsidRPr="45E00344">
        <w:rPr>
          <w:rFonts w:ascii="Times New Roman" w:hAnsi="Times New Roman" w:cs="Times New Roman"/>
          <w:b/>
          <w:bCs/>
          <w:sz w:val="24"/>
          <w:szCs w:val="24"/>
        </w:rPr>
        <w:t>S</w:t>
      </w:r>
      <w:r w:rsidR="00144B72" w:rsidRPr="45E00344">
        <w:rPr>
          <w:rFonts w:ascii="Times New Roman" w:hAnsi="Times New Roman" w:cs="Times New Roman"/>
          <w:b/>
          <w:bCs/>
          <w:sz w:val="24"/>
          <w:szCs w:val="24"/>
        </w:rPr>
        <w:t>ekundāro veselības aprūpes pakalpojumu sniedzēji veido rindas uz tālāko izmeklējumu saņemšanu</w:t>
      </w:r>
      <w:r w:rsidR="00144B72" w:rsidRPr="45E00344">
        <w:rPr>
          <w:rFonts w:ascii="Times New Roman" w:hAnsi="Times New Roman" w:cs="Times New Roman"/>
          <w:sz w:val="24"/>
          <w:szCs w:val="24"/>
        </w:rPr>
        <w:t xml:space="preserve"> (galvenokārt, ehokardiogrāfiju, doplerogrāfiju galvas asinsvadiem), jo izvēl</w:t>
      </w:r>
      <w:r w:rsidR="00E22DD2" w:rsidRPr="45E00344">
        <w:rPr>
          <w:rFonts w:ascii="Times New Roman" w:hAnsi="Times New Roman" w:cs="Times New Roman"/>
          <w:sz w:val="24"/>
          <w:szCs w:val="24"/>
        </w:rPr>
        <w:t>a</w:t>
      </w:r>
      <w:r w:rsidR="00144B72" w:rsidRPr="45E00344">
        <w:rPr>
          <w:rFonts w:ascii="Times New Roman" w:hAnsi="Times New Roman" w:cs="Times New Roman"/>
          <w:sz w:val="24"/>
          <w:szCs w:val="24"/>
        </w:rPr>
        <w:t>s šo pakalpojumu vairāk sniegt privāti. Tas saistāms ar to, ka daudziem izmeklējumiem (piemēram, ultrasonogrāfiskiem izmeklējumiem) tarifi nesedz reālās izmaksas, un pakalpojumu sniedzēji nav ieinteresēti sniegt šo pakalpojumu par valsts naudu. Papildus ietekmējošais faktors ir, ka iedzīvotāji šo pakalpojumu var saņemt apdrošināšanas polises ietvaros vai kā maksas pakalpojumu, jo šie izmeklējumi ir salīdzinoši lēti un nepieciešami vienu reizi noteiktā laika periodā.</w:t>
      </w:r>
    </w:p>
    <w:p w14:paraId="4DFAE246" w14:textId="6F61428C" w:rsidR="00144B72" w:rsidRPr="003841C2" w:rsidRDefault="00144B72"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No 2020. gada 1. janvāra pie SAS riska noteikšanas var uzreiz nosūtīt pacientu EKG veikšanai, kā arī uz laboratoriju ne tikai kopējā holesterīna noteikšanai, bet arī citu zema un augsta blīvuma holesterīna, triglicerīdu noteikšanai.</w:t>
      </w:r>
      <w:r w:rsidR="003841C2" w:rsidRPr="45E00344">
        <w:rPr>
          <w:rFonts w:ascii="Times New Roman" w:hAnsi="Times New Roman" w:cs="Times New Roman"/>
          <w:sz w:val="24"/>
          <w:szCs w:val="24"/>
        </w:rPr>
        <w:t xml:space="preserve"> </w:t>
      </w:r>
      <w:r w:rsidRPr="45E00344">
        <w:rPr>
          <w:rFonts w:ascii="Times New Roman" w:hAnsi="Times New Roman" w:cs="Times New Roman"/>
          <w:sz w:val="24"/>
          <w:szCs w:val="24"/>
        </w:rPr>
        <w:t>Kā arī 2020. gadā tika izstrādāti informatīvie m</w:t>
      </w:r>
      <w:r w:rsidR="00576A88" w:rsidRPr="45E00344">
        <w:rPr>
          <w:rFonts w:ascii="Times New Roman" w:hAnsi="Times New Roman" w:cs="Times New Roman"/>
          <w:sz w:val="24"/>
          <w:szCs w:val="24"/>
        </w:rPr>
        <w:t>a</w:t>
      </w:r>
      <w:r w:rsidRPr="45E00344">
        <w:rPr>
          <w:rFonts w:ascii="Times New Roman" w:hAnsi="Times New Roman" w:cs="Times New Roman"/>
          <w:sz w:val="24"/>
          <w:szCs w:val="24"/>
        </w:rPr>
        <w:t>teriāli iedzīvotājiem par SAS riska noteikšanu.</w:t>
      </w:r>
    </w:p>
    <w:p w14:paraId="563477DB" w14:textId="1384663F" w:rsidR="007D5CAD" w:rsidRPr="00104CEA" w:rsidRDefault="007D5CAD"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Ļoti būtiski insulta ārstēšanā ir savlaicīgai, pietiekamai un nepārtrauktai rehabilitācijas pakalpojumu saņemšana</w:t>
      </w:r>
      <w:r w:rsidR="00BB60CD" w:rsidRPr="45E00344">
        <w:rPr>
          <w:rFonts w:ascii="Times New Roman" w:hAnsi="Times New Roman" w:cs="Times New Roman"/>
          <w:sz w:val="24"/>
          <w:szCs w:val="24"/>
        </w:rPr>
        <w:t>i</w:t>
      </w:r>
      <w:r w:rsidRPr="45E00344">
        <w:rPr>
          <w:rFonts w:ascii="Times New Roman" w:hAnsi="Times New Roman" w:cs="Times New Roman"/>
          <w:sz w:val="24"/>
          <w:szCs w:val="24"/>
        </w:rPr>
        <w:t>, kas mazinās risku atkārtotam insultam un mirstībai no insulta, kas uz doto brīdi nav nodrošināta un nav pieejama visiem insulta pacientiem.</w:t>
      </w:r>
    </w:p>
    <w:p w14:paraId="56CE11BD" w14:textId="029E0341" w:rsidR="007D5CAD" w:rsidRDefault="00191884" w:rsidP="00191884">
      <w:pPr>
        <w:rPr>
          <w:rFonts w:ascii="Times New Roman" w:hAnsi="Times New Roman" w:cs="Times New Roman"/>
          <w:sz w:val="24"/>
          <w:szCs w:val="24"/>
        </w:rPr>
      </w:pPr>
      <w:r>
        <w:rPr>
          <w:rFonts w:ascii="Times New Roman" w:hAnsi="Times New Roman" w:cs="Times New Roman"/>
          <w:sz w:val="24"/>
          <w:szCs w:val="24"/>
        </w:rPr>
        <w:br w:type="page"/>
      </w:r>
    </w:p>
    <w:p w14:paraId="534F8F66" w14:textId="2D8B39C9" w:rsidR="007D5CAD" w:rsidRDefault="007D5CAD" w:rsidP="00554CDA">
      <w:pPr>
        <w:pStyle w:val="Heading3"/>
        <w:spacing w:before="0" w:after="120" w:line="240" w:lineRule="auto"/>
        <w:ind w:left="0" w:hanging="567"/>
      </w:pPr>
      <w:bookmarkStart w:id="47" w:name="_Toc51152790"/>
      <w:r>
        <w:lastRenderedPageBreak/>
        <w:t>Veselības aprūpe psihiatrijā</w:t>
      </w:r>
      <w:r w:rsidR="584AC477">
        <w:t xml:space="preserve"> un narkoloģijā</w:t>
      </w:r>
      <w:bookmarkEnd w:id="47"/>
    </w:p>
    <w:p w14:paraId="0D9D9FA1" w14:textId="77777777" w:rsidR="007D5CAD" w:rsidRPr="007D5CAD" w:rsidRDefault="007D5CAD" w:rsidP="00554CDA">
      <w:pPr>
        <w:spacing w:after="120" w:line="240" w:lineRule="auto"/>
        <w:ind w:hanging="567"/>
      </w:pPr>
    </w:p>
    <w:p w14:paraId="2DD649B0" w14:textId="3995A8F0" w:rsidR="00BB60CD" w:rsidRPr="00BB60CD" w:rsidRDefault="00BB60CD"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300618A">
        <w:rPr>
          <w:rFonts w:ascii="Times New Roman" w:eastAsia="Times New Roman" w:hAnsi="Times New Roman" w:cs="Times New Roman"/>
          <w:sz w:val="24"/>
          <w:szCs w:val="24"/>
        </w:rPr>
        <w:t>201</w:t>
      </w:r>
      <w:r w:rsidR="60FD9D19" w:rsidRPr="4300618A">
        <w:rPr>
          <w:rFonts w:ascii="Times New Roman" w:eastAsia="Times New Roman" w:hAnsi="Times New Roman" w:cs="Times New Roman"/>
          <w:sz w:val="24"/>
          <w:szCs w:val="24"/>
        </w:rPr>
        <w:t>9</w:t>
      </w:r>
      <w:r w:rsidRPr="4300618A">
        <w:rPr>
          <w:rFonts w:ascii="Times New Roman" w:eastAsia="Times New Roman" w:hAnsi="Times New Roman" w:cs="Times New Roman"/>
          <w:sz w:val="24"/>
          <w:szCs w:val="24"/>
        </w:rPr>
        <w:t xml:space="preserve">. gadā </w:t>
      </w:r>
      <w:r w:rsidRPr="4300618A">
        <w:rPr>
          <w:rFonts w:ascii="Times New Roman" w:eastAsia="Times New Roman" w:hAnsi="Times New Roman" w:cs="Times New Roman"/>
          <w:b/>
          <w:bCs/>
          <w:sz w:val="24"/>
          <w:szCs w:val="24"/>
        </w:rPr>
        <w:t>psihiatru redzeslokā</w:t>
      </w:r>
      <w:r w:rsidRPr="4300618A">
        <w:rPr>
          <w:rFonts w:ascii="Times New Roman" w:eastAsia="Times New Roman" w:hAnsi="Times New Roman" w:cs="Times New Roman"/>
          <w:sz w:val="24"/>
          <w:szCs w:val="24"/>
        </w:rPr>
        <w:t xml:space="preserve"> visbiežāk nonākuši (reģistrēti) pacienti ar organiskiem psihiskiem traucējumiem, ieskaitot simptomātiskos (</w:t>
      </w:r>
      <w:r w:rsidR="1F9347EB" w:rsidRPr="4300618A">
        <w:rPr>
          <w:rFonts w:ascii="Times New Roman" w:eastAsia="Times New Roman" w:hAnsi="Times New Roman" w:cs="Times New Roman"/>
          <w:sz w:val="24"/>
          <w:szCs w:val="24"/>
        </w:rPr>
        <w:t>39</w:t>
      </w:r>
      <w:r w:rsidRPr="4300618A">
        <w:rPr>
          <w:rFonts w:ascii="Times New Roman" w:eastAsia="Times New Roman" w:hAnsi="Times New Roman" w:cs="Times New Roman"/>
          <w:sz w:val="24"/>
          <w:szCs w:val="24"/>
        </w:rPr>
        <w:t>%), ar neirotiskiem ar stresu saistītiem un somatoformiem traucējumiem (20%) un garastāvokļa (afektīviem) traucējumiem (</w:t>
      </w:r>
      <w:r w:rsidR="169A9EC5" w:rsidRPr="4300618A">
        <w:rPr>
          <w:rFonts w:ascii="Times New Roman" w:eastAsia="Times New Roman" w:hAnsi="Times New Roman" w:cs="Times New Roman"/>
          <w:sz w:val="24"/>
          <w:szCs w:val="24"/>
        </w:rPr>
        <w:t>17</w:t>
      </w:r>
      <w:r w:rsidRPr="4300618A">
        <w:rPr>
          <w:rFonts w:ascii="Times New Roman" w:eastAsia="Times New Roman" w:hAnsi="Times New Roman" w:cs="Times New Roman"/>
          <w:sz w:val="24"/>
          <w:szCs w:val="24"/>
        </w:rPr>
        <w:t>%)</w:t>
      </w:r>
      <w:r w:rsidR="00552EDD">
        <w:rPr>
          <w:rFonts w:ascii="Times New Roman" w:eastAsia="Times New Roman" w:hAnsi="Times New Roman" w:cs="Times New Roman"/>
          <w:sz w:val="24"/>
          <w:szCs w:val="24"/>
        </w:rPr>
        <w:t>.</w:t>
      </w:r>
      <w:r w:rsidR="00552EDD" w:rsidRPr="45E00344">
        <w:rPr>
          <w:rStyle w:val="FootnoteReference"/>
          <w:rFonts w:ascii="Times New Roman" w:eastAsiaTheme="minorEastAsia" w:hAnsi="Times New Roman" w:cs="Times New Roman"/>
          <w:sz w:val="24"/>
          <w:szCs w:val="24"/>
        </w:rPr>
        <w:footnoteReference w:id="217"/>
      </w:r>
    </w:p>
    <w:p w14:paraId="0C379506" w14:textId="572F074C" w:rsidR="00BB60CD" w:rsidRPr="00BB60CD" w:rsidRDefault="00BB60CD"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imes New Roman" w:hAnsi="Times New Roman" w:cs="Times New Roman"/>
          <w:sz w:val="24"/>
          <w:szCs w:val="24"/>
        </w:rPr>
        <w:t xml:space="preserve">Pacientu ar psihiskiem un uzvedības traucējumiem aprūpē ir iesaistīti arī </w:t>
      </w:r>
      <w:r w:rsidRPr="45E00344">
        <w:rPr>
          <w:rFonts w:ascii="Times New Roman" w:eastAsia="Times New Roman" w:hAnsi="Times New Roman" w:cs="Times New Roman"/>
          <w:b/>
          <w:bCs/>
          <w:sz w:val="24"/>
          <w:szCs w:val="24"/>
        </w:rPr>
        <w:t>ģimenes ārsti</w:t>
      </w:r>
      <w:r w:rsidRPr="45E00344">
        <w:rPr>
          <w:rFonts w:ascii="Times New Roman" w:eastAsia="Times New Roman" w:hAnsi="Times New Roman" w:cs="Times New Roman"/>
          <w:sz w:val="24"/>
          <w:szCs w:val="24"/>
        </w:rPr>
        <w:t>. Kopumā pie ģimenes ārsta 201</w:t>
      </w:r>
      <w:r w:rsidR="365E23E9" w:rsidRPr="45E00344">
        <w:rPr>
          <w:rFonts w:ascii="Times New Roman" w:eastAsia="Times New Roman" w:hAnsi="Times New Roman" w:cs="Times New Roman"/>
          <w:sz w:val="24"/>
          <w:szCs w:val="24"/>
        </w:rPr>
        <w:t>9</w:t>
      </w:r>
      <w:r w:rsidRPr="45E00344">
        <w:rPr>
          <w:rFonts w:ascii="Times New Roman" w:eastAsia="Times New Roman" w:hAnsi="Times New Roman" w:cs="Times New Roman"/>
          <w:sz w:val="24"/>
          <w:szCs w:val="24"/>
        </w:rPr>
        <w:t>. gadā ambulatoro palīdzību saņēmuši 5</w:t>
      </w:r>
      <w:r w:rsidR="20BF99DA" w:rsidRPr="45E00344">
        <w:rPr>
          <w:rFonts w:ascii="Times New Roman" w:eastAsia="Times New Roman" w:hAnsi="Times New Roman" w:cs="Times New Roman"/>
          <w:sz w:val="24"/>
          <w:szCs w:val="24"/>
        </w:rPr>
        <w:t>5</w:t>
      </w:r>
      <w:r w:rsidR="4B366164" w:rsidRPr="45E00344">
        <w:rPr>
          <w:rFonts w:ascii="Times New Roman" w:eastAsia="Times New Roman" w:hAnsi="Times New Roman" w:cs="Times New Roman"/>
          <w:sz w:val="24"/>
          <w:szCs w:val="24"/>
        </w:rPr>
        <w:t>040</w:t>
      </w:r>
      <w:r w:rsidRPr="45E00344">
        <w:rPr>
          <w:rFonts w:ascii="Times New Roman" w:eastAsia="Times New Roman" w:hAnsi="Times New Roman" w:cs="Times New Roman"/>
          <w:sz w:val="24"/>
          <w:szCs w:val="24"/>
        </w:rPr>
        <w:t xml:space="preserve"> unikāli pacienti</w:t>
      </w:r>
      <w:r w:rsidR="49A4883A" w:rsidRPr="45E00344">
        <w:rPr>
          <w:rFonts w:ascii="Times New Roman" w:eastAsia="Times New Roman" w:hAnsi="Times New Roman" w:cs="Times New Roman"/>
          <w:sz w:val="24"/>
          <w:szCs w:val="24"/>
        </w:rPr>
        <w:t xml:space="preserve"> ar psihiskiem un uzvedības traucējumiem</w:t>
      </w:r>
      <w:r w:rsidR="2A2EDF70" w:rsidRPr="45E00344">
        <w:rPr>
          <w:rFonts w:ascii="Times New Roman" w:eastAsia="Times New Roman" w:hAnsi="Times New Roman" w:cs="Times New Roman"/>
          <w:sz w:val="24"/>
          <w:szCs w:val="24"/>
        </w:rPr>
        <w:t xml:space="preserve"> (pamatdiagnoze)</w:t>
      </w:r>
      <w:r w:rsidRPr="45E00344">
        <w:rPr>
          <w:rFonts w:ascii="Times New Roman" w:eastAsia="Times New Roman" w:hAnsi="Times New Roman" w:cs="Times New Roman"/>
          <w:sz w:val="24"/>
          <w:szCs w:val="24"/>
        </w:rPr>
        <w:t>, kas veido 2,</w:t>
      </w:r>
      <w:r w:rsidR="49259F49" w:rsidRPr="45E00344">
        <w:rPr>
          <w:rFonts w:ascii="Times New Roman" w:eastAsia="Times New Roman" w:hAnsi="Times New Roman" w:cs="Times New Roman"/>
          <w:sz w:val="24"/>
          <w:szCs w:val="24"/>
        </w:rPr>
        <w:t>9</w:t>
      </w:r>
      <w:r w:rsidRPr="45E00344">
        <w:rPr>
          <w:rFonts w:ascii="Times New Roman" w:eastAsia="Times New Roman" w:hAnsi="Times New Roman" w:cs="Times New Roman"/>
          <w:sz w:val="24"/>
          <w:szCs w:val="24"/>
        </w:rPr>
        <w:t>% Latvijas iedzīvotāju.</w:t>
      </w:r>
      <w:r w:rsidRPr="45E00344">
        <w:rPr>
          <w:rFonts w:ascii="Times New Roman" w:eastAsia="Times New Roman" w:hAnsi="Times New Roman" w:cs="Times New Roman"/>
          <w:sz w:val="24"/>
          <w:szCs w:val="24"/>
          <w:vertAlign w:val="superscript"/>
        </w:rPr>
        <w:t>48</w:t>
      </w:r>
      <w:r w:rsidRPr="45E00344">
        <w:rPr>
          <w:rFonts w:ascii="Times New Roman" w:eastAsia="Times New Roman" w:hAnsi="Times New Roman" w:cs="Times New Roman"/>
          <w:sz w:val="24"/>
          <w:szCs w:val="24"/>
        </w:rPr>
        <w:t xml:space="preserve"> </w:t>
      </w:r>
    </w:p>
    <w:p w14:paraId="4B5CBE8D" w14:textId="471EDDB4" w:rsidR="00BB60CD" w:rsidRPr="0044788C" w:rsidRDefault="00BB60CD" w:rsidP="45E00344">
      <w:pPr>
        <w:pStyle w:val="ListParagraph"/>
        <w:numPr>
          <w:ilvl w:val="0"/>
          <w:numId w:val="8"/>
        </w:numPr>
        <w:spacing w:after="120" w:line="240" w:lineRule="auto"/>
        <w:ind w:left="0" w:hanging="720"/>
        <w:contextualSpacing w:val="0"/>
        <w:jc w:val="both"/>
        <w:rPr>
          <w:rFonts w:eastAsiaTheme="minorEastAsia"/>
          <w:sz w:val="24"/>
          <w:szCs w:val="24"/>
        </w:rPr>
      </w:pPr>
      <w:r w:rsidRPr="4300618A">
        <w:rPr>
          <w:rFonts w:ascii="Times New Roman" w:eastAsia="Times New Roman" w:hAnsi="Times New Roman" w:cs="Times New Roman"/>
          <w:sz w:val="24"/>
          <w:szCs w:val="24"/>
        </w:rPr>
        <w:t xml:space="preserve">No ambulatorajiem apmeklējumiem pie ģimenes ārsta psihisko un uzvedības traucējumu dēļ  lielākais īpatsvars </w:t>
      </w:r>
      <w:r w:rsidR="61977E13" w:rsidRPr="4300618A">
        <w:rPr>
          <w:rFonts w:ascii="Times New Roman" w:eastAsia="Times New Roman" w:hAnsi="Times New Roman" w:cs="Times New Roman"/>
          <w:sz w:val="24"/>
          <w:szCs w:val="24"/>
        </w:rPr>
        <w:t>2019.</w:t>
      </w:r>
      <w:r w:rsidR="412D5F8F" w:rsidRPr="4300618A">
        <w:rPr>
          <w:rFonts w:ascii="Times New Roman" w:eastAsia="Times New Roman" w:hAnsi="Times New Roman" w:cs="Times New Roman"/>
          <w:sz w:val="24"/>
          <w:szCs w:val="24"/>
        </w:rPr>
        <w:t xml:space="preserve"> </w:t>
      </w:r>
      <w:r w:rsidR="61977E13" w:rsidRPr="4300618A">
        <w:rPr>
          <w:rFonts w:ascii="Times New Roman" w:eastAsia="Times New Roman" w:hAnsi="Times New Roman" w:cs="Times New Roman"/>
          <w:sz w:val="24"/>
          <w:szCs w:val="24"/>
        </w:rPr>
        <w:t xml:space="preserve">gadā </w:t>
      </w:r>
      <w:r w:rsidRPr="4300618A">
        <w:rPr>
          <w:rFonts w:ascii="Times New Roman" w:eastAsia="Times New Roman" w:hAnsi="Times New Roman" w:cs="Times New Roman"/>
          <w:sz w:val="24"/>
          <w:szCs w:val="24"/>
        </w:rPr>
        <w:t>bij</w:t>
      </w:r>
      <w:r w:rsidR="5DF4CD7C" w:rsidRPr="4300618A">
        <w:rPr>
          <w:rFonts w:ascii="Times New Roman" w:eastAsia="Times New Roman" w:hAnsi="Times New Roman" w:cs="Times New Roman"/>
          <w:sz w:val="24"/>
          <w:szCs w:val="24"/>
        </w:rPr>
        <w:t>is</w:t>
      </w:r>
      <w:r w:rsidRPr="4300618A">
        <w:rPr>
          <w:rFonts w:ascii="Times New Roman" w:eastAsia="Times New Roman" w:hAnsi="Times New Roman" w:cs="Times New Roman"/>
          <w:sz w:val="24"/>
          <w:szCs w:val="24"/>
        </w:rPr>
        <w:t xml:space="preserve"> saistīts ar neirotiskiem, ar stresu saistītiem un somatoformiem traucējumiem (</w:t>
      </w:r>
      <w:r w:rsidR="705D3797" w:rsidRPr="4300618A">
        <w:rPr>
          <w:rFonts w:ascii="Times New Roman" w:eastAsia="Times New Roman" w:hAnsi="Times New Roman" w:cs="Times New Roman"/>
          <w:sz w:val="24"/>
          <w:szCs w:val="24"/>
        </w:rPr>
        <w:t>57</w:t>
      </w:r>
      <w:r w:rsidRPr="4300618A">
        <w:rPr>
          <w:rFonts w:ascii="Times New Roman" w:eastAsia="Times New Roman" w:hAnsi="Times New Roman" w:cs="Times New Roman"/>
          <w:sz w:val="24"/>
          <w:szCs w:val="24"/>
        </w:rPr>
        <w:t xml:space="preserve">%), kam seko </w:t>
      </w:r>
      <w:r w:rsidR="4511A737" w:rsidRPr="4300618A">
        <w:rPr>
          <w:rFonts w:ascii="Times New Roman" w:eastAsia="Times New Roman" w:hAnsi="Times New Roman" w:cs="Times New Roman"/>
          <w:sz w:val="24"/>
          <w:szCs w:val="24"/>
        </w:rPr>
        <w:t>garastāvokļa (afektīvie) traucējumi (12%) un organiski psihiski traucējumi (9%)</w:t>
      </w:r>
      <w:r w:rsidR="00B45F13">
        <w:rPr>
          <w:rFonts w:ascii="Times New Roman" w:eastAsia="Times New Roman" w:hAnsi="Times New Roman" w:cs="Times New Roman"/>
          <w:sz w:val="24"/>
          <w:szCs w:val="24"/>
        </w:rPr>
        <w:t>.</w:t>
      </w:r>
      <w:r w:rsidR="00B45F13">
        <w:rPr>
          <w:rStyle w:val="FootnoteReference"/>
          <w:rFonts w:ascii="Times New Roman" w:eastAsia="Times New Roman" w:hAnsi="Times New Roman" w:cs="Times New Roman"/>
          <w:sz w:val="24"/>
          <w:szCs w:val="24"/>
        </w:rPr>
        <w:footnoteReference w:id="218"/>
      </w:r>
      <w:r w:rsidR="00B45F13">
        <w:rPr>
          <w:rFonts w:ascii="Times New Roman" w:eastAsia="Times New Roman" w:hAnsi="Times New Roman" w:cs="Times New Roman"/>
          <w:sz w:val="24"/>
          <w:szCs w:val="24"/>
        </w:rPr>
        <w:t xml:space="preserve"> </w:t>
      </w:r>
      <w:r w:rsidRPr="4300618A">
        <w:rPr>
          <w:rFonts w:ascii="Times New Roman" w:eastAsia="Times New Roman" w:hAnsi="Times New Roman" w:cs="Times New Roman"/>
          <w:sz w:val="24"/>
          <w:szCs w:val="24"/>
        </w:rPr>
        <w:t xml:space="preserve">Līdz ar to būtiski, ka </w:t>
      </w:r>
      <w:r w:rsidRPr="0044788C">
        <w:rPr>
          <w:rFonts w:ascii="Times New Roman" w:eastAsia="Times New Roman" w:hAnsi="Times New Roman" w:cs="Times New Roman"/>
          <w:sz w:val="24"/>
          <w:szCs w:val="24"/>
        </w:rPr>
        <w:t xml:space="preserve">ģimenes ārsts </w:t>
      </w:r>
      <w:r w:rsidR="0044788C" w:rsidRPr="0044788C">
        <w:rPr>
          <w:rFonts w:ascii="Times New Roman" w:eastAsia="Times New Roman" w:hAnsi="Times New Roman" w:cs="Times New Roman"/>
          <w:sz w:val="24"/>
          <w:szCs w:val="24"/>
        </w:rPr>
        <w:t xml:space="preserve">ir </w:t>
      </w:r>
      <w:r w:rsidRPr="0044788C">
        <w:rPr>
          <w:rFonts w:ascii="Times New Roman" w:eastAsia="Times New Roman" w:hAnsi="Times New Roman" w:cs="Times New Roman"/>
          <w:sz w:val="24"/>
          <w:szCs w:val="24"/>
        </w:rPr>
        <w:t>pirmais saskarsmes posms starp pacientu un veselības aprūpes pakalpojumu sniedzēju</w:t>
      </w:r>
      <w:r w:rsidR="0044788C" w:rsidRPr="0044788C">
        <w:rPr>
          <w:rFonts w:ascii="Times New Roman" w:eastAsia="Times New Roman" w:hAnsi="Times New Roman" w:cs="Times New Roman"/>
          <w:sz w:val="24"/>
          <w:szCs w:val="24"/>
        </w:rPr>
        <w:t>,</w:t>
      </w:r>
      <w:r w:rsidRPr="0044788C">
        <w:rPr>
          <w:rFonts w:ascii="Times New Roman" w:eastAsia="Times New Roman" w:hAnsi="Times New Roman" w:cs="Times New Roman"/>
          <w:sz w:val="24"/>
          <w:szCs w:val="24"/>
        </w:rPr>
        <w:t xml:space="preserve"> un profilakse, savlaicīga slimību diagnostika, efektīva un pareizi izvēlēta tālākā ārstēšana tiek izvērtēta jau ģimenes ārsta praksē.</w:t>
      </w:r>
    </w:p>
    <w:p w14:paraId="1745887D" w14:textId="77777777" w:rsidR="00B45F13" w:rsidRPr="00B45F13" w:rsidRDefault="00BB60CD"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300618A">
        <w:rPr>
          <w:rFonts w:ascii="Times New Roman" w:eastAsia="Times New Roman" w:hAnsi="Times New Roman" w:cs="Times New Roman"/>
          <w:sz w:val="24"/>
          <w:szCs w:val="24"/>
        </w:rPr>
        <w:t xml:space="preserve">Pacienti ar psihiskiem un uzvedības traucējumiem pēc palīdzības vēršas ne tikai pie psihiatra vai ģimenes ārsta, bet arī </w:t>
      </w:r>
      <w:r w:rsidRPr="4300618A">
        <w:rPr>
          <w:rFonts w:ascii="Times New Roman" w:eastAsia="Times New Roman" w:hAnsi="Times New Roman" w:cs="Times New Roman"/>
          <w:b/>
          <w:bCs/>
          <w:sz w:val="24"/>
          <w:szCs w:val="24"/>
        </w:rPr>
        <w:t>pie citiem speciālistiem</w:t>
      </w:r>
      <w:r w:rsidRPr="4300618A">
        <w:rPr>
          <w:rFonts w:ascii="Times New Roman" w:eastAsia="Times New Roman" w:hAnsi="Times New Roman" w:cs="Times New Roman"/>
          <w:sz w:val="24"/>
          <w:szCs w:val="24"/>
        </w:rPr>
        <w:t>. Visbiežāk šie speciālisti ir neirologi un bērnu neirologi (</w:t>
      </w:r>
      <w:r w:rsidR="307A56D6" w:rsidRPr="4300618A">
        <w:rPr>
          <w:rFonts w:ascii="Times New Roman" w:eastAsia="Times New Roman" w:hAnsi="Times New Roman" w:cs="Times New Roman"/>
          <w:sz w:val="24"/>
          <w:szCs w:val="24"/>
        </w:rPr>
        <w:t>56</w:t>
      </w:r>
      <w:r w:rsidRPr="4300618A">
        <w:rPr>
          <w:rFonts w:ascii="Times New Roman" w:eastAsia="Times New Roman" w:hAnsi="Times New Roman" w:cs="Times New Roman"/>
          <w:sz w:val="24"/>
          <w:szCs w:val="24"/>
        </w:rPr>
        <w:t>% no unikālajiem pacientiem pie citiem speciālistiem 201</w:t>
      </w:r>
      <w:r w:rsidR="19546354" w:rsidRPr="4300618A">
        <w:rPr>
          <w:rFonts w:ascii="Times New Roman" w:eastAsia="Times New Roman" w:hAnsi="Times New Roman" w:cs="Times New Roman"/>
          <w:sz w:val="24"/>
          <w:szCs w:val="24"/>
        </w:rPr>
        <w:t>9</w:t>
      </w:r>
      <w:r w:rsidRPr="4300618A">
        <w:rPr>
          <w:rFonts w:ascii="Times New Roman" w:eastAsia="Times New Roman" w:hAnsi="Times New Roman" w:cs="Times New Roman"/>
          <w:sz w:val="24"/>
          <w:szCs w:val="24"/>
        </w:rPr>
        <w:t>. gadā), internisti (</w:t>
      </w:r>
      <w:r w:rsidR="64BD9C7D" w:rsidRPr="4300618A">
        <w:rPr>
          <w:rFonts w:ascii="Times New Roman" w:eastAsia="Times New Roman" w:hAnsi="Times New Roman" w:cs="Times New Roman"/>
          <w:sz w:val="24"/>
          <w:szCs w:val="24"/>
        </w:rPr>
        <w:t>9</w:t>
      </w:r>
      <w:r w:rsidRPr="4300618A">
        <w:rPr>
          <w:rFonts w:ascii="Times New Roman" w:eastAsia="Times New Roman" w:hAnsi="Times New Roman" w:cs="Times New Roman"/>
          <w:sz w:val="24"/>
          <w:szCs w:val="24"/>
        </w:rPr>
        <w:t>%) un pediatri (</w:t>
      </w:r>
      <w:r w:rsidR="4C2E379E" w:rsidRPr="4300618A">
        <w:rPr>
          <w:rFonts w:ascii="Times New Roman" w:eastAsia="Times New Roman" w:hAnsi="Times New Roman" w:cs="Times New Roman"/>
          <w:sz w:val="24"/>
          <w:szCs w:val="24"/>
        </w:rPr>
        <w:t>8</w:t>
      </w:r>
      <w:r w:rsidRPr="4300618A">
        <w:rPr>
          <w:rFonts w:ascii="Times New Roman" w:eastAsia="Times New Roman" w:hAnsi="Times New Roman" w:cs="Times New Roman"/>
          <w:sz w:val="24"/>
          <w:szCs w:val="24"/>
        </w:rPr>
        <w:t>%).</w:t>
      </w:r>
      <w:r w:rsidR="00B45F13">
        <w:rPr>
          <w:rStyle w:val="FootnoteReference"/>
          <w:rFonts w:ascii="Times New Roman" w:eastAsia="Times New Roman" w:hAnsi="Times New Roman" w:cs="Times New Roman"/>
          <w:sz w:val="24"/>
          <w:szCs w:val="24"/>
        </w:rPr>
        <w:footnoteReference w:id="219"/>
      </w:r>
    </w:p>
    <w:p w14:paraId="5FF84A7A" w14:textId="6A5712A2" w:rsidR="00A36DE7" w:rsidRPr="004F3009" w:rsidRDefault="776CBCB7"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imes New Roman" w:hAnsi="Times New Roman" w:cs="Times New Roman"/>
          <w:sz w:val="24"/>
          <w:szCs w:val="24"/>
        </w:rPr>
        <w:t>47</w:t>
      </w:r>
      <w:r w:rsidR="56EA2975" w:rsidRPr="45E00344">
        <w:rPr>
          <w:rFonts w:ascii="Times New Roman" w:eastAsia="Times New Roman" w:hAnsi="Times New Roman" w:cs="Times New Roman"/>
          <w:sz w:val="24"/>
          <w:szCs w:val="24"/>
        </w:rPr>
        <w:t xml:space="preserve"> </w:t>
      </w:r>
      <w:r w:rsidRPr="45E00344">
        <w:rPr>
          <w:rFonts w:ascii="Times New Roman" w:eastAsia="Times New Roman" w:hAnsi="Times New Roman" w:cs="Times New Roman"/>
          <w:sz w:val="24"/>
          <w:szCs w:val="24"/>
        </w:rPr>
        <w:t xml:space="preserve">no </w:t>
      </w:r>
      <w:r w:rsidR="56EA2975" w:rsidRPr="45E00344">
        <w:rPr>
          <w:rFonts w:ascii="Times New Roman" w:eastAsia="Times New Roman" w:hAnsi="Times New Roman" w:cs="Times New Roman"/>
          <w:sz w:val="24"/>
          <w:szCs w:val="24"/>
        </w:rPr>
        <w:t>59 ārstniecības iestādē</w:t>
      </w:r>
      <w:r w:rsidR="3D1E10D7" w:rsidRPr="45E00344">
        <w:rPr>
          <w:rFonts w:ascii="Times New Roman" w:eastAsia="Times New Roman" w:hAnsi="Times New Roman" w:cs="Times New Roman"/>
          <w:sz w:val="24"/>
          <w:szCs w:val="24"/>
        </w:rPr>
        <w:t>m</w:t>
      </w:r>
      <w:r w:rsidR="56EA2975" w:rsidRPr="45E00344">
        <w:rPr>
          <w:rFonts w:ascii="Times New Roman" w:eastAsia="Times New Roman" w:hAnsi="Times New Roman" w:cs="Times New Roman"/>
          <w:sz w:val="24"/>
          <w:szCs w:val="24"/>
        </w:rPr>
        <w:t>, kur var saņemt psihiatra konsultācijas</w:t>
      </w:r>
      <w:r w:rsidR="5FB3D1D7" w:rsidRPr="45E00344">
        <w:rPr>
          <w:rFonts w:ascii="Times New Roman" w:eastAsia="Times New Roman" w:hAnsi="Times New Roman" w:cs="Times New Roman"/>
          <w:sz w:val="24"/>
          <w:szCs w:val="24"/>
        </w:rPr>
        <w:t xml:space="preserve"> rinda ir mazāka par 11 dienām, kā arī 7 no 8 ārstniecībās iestādēm, kas sniedz psihiat</w:t>
      </w:r>
      <w:r w:rsidR="52ECEA45" w:rsidRPr="45E00344">
        <w:rPr>
          <w:rFonts w:ascii="Times New Roman" w:eastAsia="Times New Roman" w:hAnsi="Times New Roman" w:cs="Times New Roman"/>
          <w:sz w:val="24"/>
          <w:szCs w:val="24"/>
        </w:rPr>
        <w:t>rijas pakalpojumus dienas stacionārā</w:t>
      </w:r>
      <w:r w:rsidR="00F91AF5" w:rsidRPr="45E00344">
        <w:rPr>
          <w:rFonts w:ascii="Times New Roman" w:eastAsia="Times New Roman" w:hAnsi="Times New Roman" w:cs="Times New Roman"/>
          <w:sz w:val="24"/>
          <w:szCs w:val="24"/>
        </w:rPr>
        <w:t>,</w:t>
      </w:r>
      <w:r w:rsidR="52ECEA45" w:rsidRPr="45E00344">
        <w:rPr>
          <w:rFonts w:ascii="Times New Roman" w:eastAsia="Times New Roman" w:hAnsi="Times New Roman" w:cs="Times New Roman"/>
          <w:sz w:val="24"/>
          <w:szCs w:val="24"/>
        </w:rPr>
        <w:t xml:space="preserve"> rinda ir mazāka par 11 dienām.</w:t>
      </w:r>
    </w:p>
    <w:p w14:paraId="753B6D43" w14:textId="57203659" w:rsidR="00A36DE7" w:rsidRPr="004F3009" w:rsidRDefault="00A36DE7"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Calibri" w:hAnsi="Times New Roman" w:cs="Times New Roman"/>
          <w:sz w:val="24"/>
          <w:szCs w:val="24"/>
        </w:rPr>
        <w:t>Latvijā ambulatorie psihiatriskās veselības aprūpes pakalpojumi pieejami 59 ārstniecības iestādēs, stacionārie</w:t>
      </w:r>
      <w:r w:rsidR="00F91AF5" w:rsidRPr="45E00344">
        <w:rPr>
          <w:rFonts w:ascii="Times New Roman" w:eastAsia="Calibri" w:hAnsi="Times New Roman" w:cs="Times New Roman"/>
          <w:sz w:val="24"/>
          <w:szCs w:val="24"/>
        </w:rPr>
        <w:t xml:space="preserve"> – </w:t>
      </w:r>
      <w:r w:rsidRPr="45E00344">
        <w:rPr>
          <w:rFonts w:ascii="Times New Roman" w:eastAsia="Calibri" w:hAnsi="Times New Roman" w:cs="Times New Roman"/>
          <w:sz w:val="24"/>
          <w:szCs w:val="24"/>
        </w:rPr>
        <w:t>8 ārstniecības iestādēs. Vienlaikus Latvijā 2020. gadā strādā 78 psihiatru kabineti un 24 bērnu psihiatru kabineti, kuros pacientiem ar psihiskiem un uzvedības traucējumiem valsts apmaksātus veselības aprūpes pakalpojumus sniedz multidisciplināras psihiatru komandas, kurās ietilpst psihiatrs vai bērnu psihiatrs, psihologs vai psihoterapeits (29 kabineti), garīgās veselības aprūpes māsa (66 kabineti) un funkcionālais speciālists (20 kabineti).</w:t>
      </w:r>
    </w:p>
    <w:p w14:paraId="47A575F8" w14:textId="5CF74D19" w:rsidR="0039677E" w:rsidRPr="004F3009" w:rsidRDefault="00A36DE7"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Calibri" w:hAnsi="Times New Roman" w:cs="Times New Roman"/>
          <w:sz w:val="24"/>
          <w:szCs w:val="24"/>
        </w:rPr>
        <w:t xml:space="preserve">Vēl viena no problēmām ir atšķirīgi apmaksas principi starp iestādēm, </w:t>
      </w:r>
      <w:r w:rsidR="00F91AF5" w:rsidRPr="45E00344">
        <w:rPr>
          <w:rFonts w:ascii="Times New Roman" w:eastAsia="Calibri" w:hAnsi="Times New Roman" w:cs="Times New Roman"/>
          <w:sz w:val="24"/>
          <w:szCs w:val="24"/>
        </w:rPr>
        <w:t xml:space="preserve">tādējādi </w:t>
      </w:r>
      <w:r w:rsidRPr="45E00344">
        <w:rPr>
          <w:rFonts w:ascii="Times New Roman" w:eastAsia="Calibri" w:hAnsi="Times New Roman" w:cs="Times New Roman"/>
          <w:sz w:val="24"/>
          <w:szCs w:val="24"/>
        </w:rPr>
        <w:t xml:space="preserve">nevienlīdzīgi finansējot ilgstoši </w:t>
      </w:r>
      <w:r w:rsidR="00F91AF5" w:rsidRPr="45E00344">
        <w:rPr>
          <w:rFonts w:ascii="Times New Roman" w:eastAsia="Calibri" w:hAnsi="Times New Roman" w:cs="Times New Roman"/>
          <w:sz w:val="24"/>
          <w:szCs w:val="24"/>
        </w:rPr>
        <w:t xml:space="preserve">stacionārā </w:t>
      </w:r>
      <w:r w:rsidRPr="45E00344">
        <w:rPr>
          <w:rFonts w:ascii="Times New Roman" w:eastAsia="Calibri" w:hAnsi="Times New Roman" w:cs="Times New Roman"/>
          <w:sz w:val="24"/>
          <w:szCs w:val="24"/>
        </w:rPr>
        <w:t>esošo pacientu ārstēšanu.</w:t>
      </w:r>
      <w:r w:rsidR="004F3009" w:rsidRPr="45E00344">
        <w:rPr>
          <w:rFonts w:ascii="Times New Roman" w:eastAsiaTheme="minorEastAsia" w:hAnsi="Times New Roman" w:cs="Times New Roman"/>
          <w:sz w:val="24"/>
          <w:szCs w:val="24"/>
        </w:rPr>
        <w:t xml:space="preserve"> Vienlaikus </w:t>
      </w:r>
      <w:r w:rsidR="00F91AF5" w:rsidRPr="45E00344">
        <w:rPr>
          <w:rFonts w:ascii="Times New Roman" w:eastAsia="Calibri" w:hAnsi="Times New Roman" w:cs="Times New Roman"/>
          <w:sz w:val="24"/>
          <w:szCs w:val="24"/>
        </w:rPr>
        <w:t>p</w:t>
      </w:r>
      <w:r w:rsidR="007D4C6B" w:rsidRPr="45E00344">
        <w:rPr>
          <w:rFonts w:ascii="Times New Roman" w:eastAsia="Calibri" w:hAnsi="Times New Roman" w:cs="Times New Roman"/>
          <w:sz w:val="24"/>
          <w:szCs w:val="24"/>
        </w:rPr>
        <w:t>sihiskās veselības aprūpes jomā ir svarīga multidisciplināra pieeja pak</w:t>
      </w:r>
      <w:r w:rsidR="4D038DFC" w:rsidRPr="45E00344">
        <w:rPr>
          <w:rFonts w:ascii="Times New Roman" w:eastAsia="Calibri" w:hAnsi="Times New Roman" w:cs="Times New Roman"/>
          <w:sz w:val="24"/>
          <w:szCs w:val="24"/>
        </w:rPr>
        <w:t>a</w:t>
      </w:r>
      <w:r w:rsidR="007D4C6B" w:rsidRPr="45E00344">
        <w:rPr>
          <w:rFonts w:ascii="Times New Roman" w:eastAsia="Calibri" w:hAnsi="Times New Roman" w:cs="Times New Roman"/>
          <w:sz w:val="24"/>
          <w:szCs w:val="24"/>
        </w:rPr>
        <w:t>lpojumu sniegšanā, tai skaitā sadarbība ar sociāl</w:t>
      </w:r>
      <w:r w:rsidR="0027162F" w:rsidRPr="45E00344">
        <w:rPr>
          <w:rFonts w:ascii="Times New Roman" w:eastAsia="Calibri" w:hAnsi="Times New Roman" w:cs="Times New Roman"/>
          <w:sz w:val="24"/>
          <w:szCs w:val="24"/>
        </w:rPr>
        <w:t>aj</w:t>
      </w:r>
      <w:r w:rsidR="007D4C6B" w:rsidRPr="45E00344">
        <w:rPr>
          <w:rFonts w:ascii="Times New Roman" w:eastAsia="Calibri" w:hAnsi="Times New Roman" w:cs="Times New Roman"/>
          <w:sz w:val="24"/>
          <w:szCs w:val="24"/>
        </w:rPr>
        <w:t xml:space="preserve">iem dienestiem. </w:t>
      </w:r>
    </w:p>
    <w:p w14:paraId="20E65636" w14:textId="39D498F9" w:rsidR="00EF0095" w:rsidRPr="00EB3F2D" w:rsidRDefault="00795246"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heme="minorEastAsia" w:hAnsi="Times New Roman" w:cs="Times New Roman"/>
          <w:sz w:val="24"/>
          <w:szCs w:val="24"/>
        </w:rPr>
        <w:t xml:space="preserve">Pēc PVO datiem </w:t>
      </w:r>
      <w:r w:rsidRPr="45E00344">
        <w:rPr>
          <w:rFonts w:ascii="Times New Roman" w:eastAsiaTheme="minorEastAsia" w:hAnsi="Times New Roman" w:cs="Times New Roman"/>
          <w:b/>
          <w:bCs/>
          <w:sz w:val="24"/>
          <w:szCs w:val="24"/>
        </w:rPr>
        <w:t>uzvedības traucējumi</w:t>
      </w:r>
      <w:r w:rsidRPr="45E00344">
        <w:rPr>
          <w:rFonts w:ascii="Times New Roman" w:eastAsiaTheme="minorEastAsia" w:hAnsi="Times New Roman" w:cs="Times New Roman"/>
          <w:sz w:val="24"/>
          <w:szCs w:val="24"/>
        </w:rPr>
        <w:t xml:space="preserve"> ir viens no vadošiem funkcionēš</w:t>
      </w:r>
      <w:r w:rsidR="008797C1" w:rsidRPr="45E00344">
        <w:rPr>
          <w:rFonts w:ascii="Times New Roman" w:eastAsiaTheme="minorEastAsia" w:hAnsi="Times New Roman" w:cs="Times New Roman"/>
          <w:sz w:val="24"/>
          <w:szCs w:val="24"/>
        </w:rPr>
        <w:t>a</w:t>
      </w:r>
      <w:r w:rsidRPr="45E00344">
        <w:rPr>
          <w:rFonts w:ascii="Times New Roman" w:eastAsiaTheme="minorEastAsia" w:hAnsi="Times New Roman" w:cs="Times New Roman"/>
          <w:sz w:val="24"/>
          <w:szCs w:val="24"/>
        </w:rPr>
        <w:t>nas nespējas iemesliem bērnu un jauniešu vecumā (5-19 g.v.). Jauniešiem ar uzvedības traucējumiem ir būtiski paaugstināts risks kaitējoši pārmērīgas vielu lietošanas un vielu atkarības, delinkventas uzvedības, mācīšanas traucējumu, psihiskās veselības traucējumu, kā arī virkn</w:t>
      </w:r>
      <w:r w:rsidR="00F75D4D" w:rsidRPr="45E00344">
        <w:rPr>
          <w:rFonts w:ascii="Times New Roman" w:eastAsiaTheme="minorEastAsia" w:hAnsi="Times New Roman" w:cs="Times New Roman"/>
          <w:sz w:val="24"/>
          <w:szCs w:val="24"/>
        </w:rPr>
        <w:t>es</w:t>
      </w:r>
      <w:r w:rsidRPr="45E00344">
        <w:rPr>
          <w:rFonts w:ascii="Times New Roman" w:eastAsiaTheme="minorEastAsia" w:hAnsi="Times New Roman" w:cs="Times New Roman"/>
          <w:sz w:val="24"/>
          <w:szCs w:val="24"/>
        </w:rPr>
        <w:t xml:space="preserve"> citu negatīvu sociālu un veselības seku attīstī</w:t>
      </w:r>
      <w:r w:rsidR="005B644D" w:rsidRPr="45E00344">
        <w:rPr>
          <w:rFonts w:ascii="Times New Roman" w:eastAsiaTheme="minorEastAsia" w:hAnsi="Times New Roman" w:cs="Times New Roman"/>
          <w:sz w:val="24"/>
          <w:szCs w:val="24"/>
        </w:rPr>
        <w:t>bai</w:t>
      </w:r>
      <w:r w:rsidRPr="45E00344">
        <w:rPr>
          <w:rFonts w:ascii="Times New Roman" w:eastAsiaTheme="minorEastAsia" w:hAnsi="Times New Roman" w:cs="Times New Roman"/>
          <w:sz w:val="24"/>
          <w:szCs w:val="24"/>
        </w:rPr>
        <w:t xml:space="preserve">. Pasaulē ir izstrādātas pierādīti efektīvas psihosociālās rehabilitācijas programmas uzvedības traucējumu korekcijai un profilaksei ne-institucionālā vidē. Šobrīd </w:t>
      </w:r>
      <w:r w:rsidRPr="45E00344">
        <w:rPr>
          <w:rFonts w:ascii="Times New Roman" w:eastAsiaTheme="minorEastAsia" w:hAnsi="Times New Roman" w:cs="Times New Roman"/>
          <w:b/>
          <w:bCs/>
          <w:sz w:val="24"/>
          <w:szCs w:val="24"/>
        </w:rPr>
        <w:t>Latvijā jauniešiem ar uzvedības traucējumiem nav pastāvīgas iespējas saņemt valsts apmaksātu sabiedrībā balstītu un uz kl</w:t>
      </w:r>
      <w:r w:rsidR="578AEE0F" w:rsidRPr="45E00344">
        <w:rPr>
          <w:rFonts w:ascii="Times New Roman" w:eastAsiaTheme="minorEastAsia" w:hAnsi="Times New Roman" w:cs="Times New Roman"/>
          <w:b/>
          <w:bCs/>
          <w:sz w:val="24"/>
          <w:szCs w:val="24"/>
        </w:rPr>
        <w:t>ie</w:t>
      </w:r>
      <w:r w:rsidRPr="45E00344">
        <w:rPr>
          <w:rFonts w:ascii="Times New Roman" w:eastAsiaTheme="minorEastAsia" w:hAnsi="Times New Roman" w:cs="Times New Roman"/>
          <w:b/>
          <w:bCs/>
          <w:sz w:val="24"/>
          <w:szCs w:val="24"/>
        </w:rPr>
        <w:t>ntu orientētu psihosociāl</w:t>
      </w:r>
      <w:r w:rsidR="0E92D03A" w:rsidRPr="45E00344">
        <w:rPr>
          <w:rFonts w:ascii="Times New Roman" w:eastAsiaTheme="minorEastAsia" w:hAnsi="Times New Roman" w:cs="Times New Roman"/>
          <w:b/>
          <w:bCs/>
          <w:sz w:val="24"/>
          <w:szCs w:val="24"/>
        </w:rPr>
        <w:t>ā</w:t>
      </w:r>
      <w:r w:rsidRPr="45E00344">
        <w:rPr>
          <w:rFonts w:ascii="Times New Roman" w:eastAsiaTheme="minorEastAsia" w:hAnsi="Times New Roman" w:cs="Times New Roman"/>
          <w:b/>
          <w:bCs/>
          <w:sz w:val="24"/>
          <w:szCs w:val="24"/>
        </w:rPr>
        <w:t>s rehabilitācijas un profilakses pakalpojumu</w:t>
      </w:r>
      <w:r w:rsidRPr="45E00344">
        <w:rPr>
          <w:rFonts w:ascii="Times New Roman" w:eastAsiaTheme="minorEastAsia" w:hAnsi="Times New Roman" w:cs="Times New Roman"/>
          <w:sz w:val="24"/>
          <w:szCs w:val="24"/>
        </w:rPr>
        <w:t>.</w:t>
      </w:r>
    </w:p>
    <w:p w14:paraId="030ED4AA" w14:textId="41059A94" w:rsidR="00974F30" w:rsidRPr="00EB3F2D" w:rsidRDefault="00974F30"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heme="minorEastAsia" w:hAnsi="Times New Roman" w:cs="Times New Roman"/>
          <w:sz w:val="24"/>
          <w:szCs w:val="24"/>
        </w:rPr>
        <w:t xml:space="preserve">Pasaulē </w:t>
      </w:r>
      <w:r w:rsidRPr="45E00344">
        <w:rPr>
          <w:rFonts w:ascii="Times New Roman" w:eastAsiaTheme="minorEastAsia" w:hAnsi="Times New Roman" w:cs="Times New Roman"/>
          <w:b/>
          <w:bCs/>
          <w:sz w:val="24"/>
          <w:szCs w:val="24"/>
        </w:rPr>
        <w:t>autiskā spektra traucējumi</w:t>
      </w:r>
      <w:r w:rsidRPr="45E00344">
        <w:rPr>
          <w:rFonts w:ascii="Times New Roman" w:eastAsiaTheme="minorEastAsia" w:hAnsi="Times New Roman" w:cs="Times New Roman"/>
          <w:sz w:val="24"/>
          <w:szCs w:val="24"/>
        </w:rPr>
        <w:t xml:space="preserve"> (AST) skar vismaz 1 no 100 cilvēkiem (un to izplatība sabiedrībā turpina pieaugt), un kopā ar citiem sociālās komunikācijas traucējumiem tie rada </w:t>
      </w:r>
      <w:r w:rsidRPr="45E00344">
        <w:rPr>
          <w:rFonts w:ascii="Times New Roman" w:eastAsiaTheme="minorEastAsia" w:hAnsi="Times New Roman" w:cs="Times New Roman"/>
          <w:sz w:val="24"/>
          <w:szCs w:val="24"/>
        </w:rPr>
        <w:lastRenderedPageBreak/>
        <w:t>milzīgu slogu sabiedrībai kopumā, un būtiski apgrūtina skarto jauniešu spējas iekļauties un būt produktīviem plašākā sociālā kontekstā. Šobrīd Latvijā ir radītas dažas iespējas maziem bērniem ar AST saņemt profesionālu un pier</w:t>
      </w:r>
      <w:r w:rsidR="36BA3E9F" w:rsidRPr="45E00344">
        <w:rPr>
          <w:rFonts w:ascii="Times New Roman" w:eastAsiaTheme="minorEastAsia" w:hAnsi="Times New Roman" w:cs="Times New Roman"/>
          <w:sz w:val="24"/>
          <w:szCs w:val="24"/>
        </w:rPr>
        <w:t>ā</w:t>
      </w:r>
      <w:r w:rsidRPr="45E00344">
        <w:rPr>
          <w:rFonts w:ascii="Times New Roman" w:eastAsiaTheme="minorEastAsia" w:hAnsi="Times New Roman" w:cs="Times New Roman"/>
          <w:sz w:val="24"/>
          <w:szCs w:val="24"/>
        </w:rPr>
        <w:t xml:space="preserve">dījumos balstītu palīdzību un rehabilitāciju. Taču viens no ierobežojumiem ir tas, ka šiem pakalpojumiem nav pēctecības pusaudžu vecumā, kas ir svarīgākais posms sociālās komunikācijas spēju trenēšanai. Pastāv </w:t>
      </w:r>
      <w:r w:rsidRPr="45E00344">
        <w:rPr>
          <w:rFonts w:ascii="Times New Roman" w:eastAsiaTheme="minorEastAsia" w:hAnsi="Times New Roman" w:cs="Times New Roman"/>
          <w:b/>
          <w:bCs/>
          <w:sz w:val="24"/>
          <w:szCs w:val="24"/>
        </w:rPr>
        <w:t>akūta nepiepildīta vajadzība</w:t>
      </w:r>
      <w:r w:rsidRPr="45E00344">
        <w:rPr>
          <w:rFonts w:ascii="Times New Roman" w:eastAsiaTheme="minorEastAsia" w:hAnsi="Times New Roman" w:cs="Times New Roman"/>
          <w:sz w:val="24"/>
          <w:szCs w:val="24"/>
        </w:rPr>
        <w:t xml:space="preserve"> pēc atbalsta un palīdzības pasākumiem jauniešiem ar AST un citiem sociālās komunikācijas traucējumiem un viņu vecākiem.</w:t>
      </w:r>
      <w:r w:rsidR="0092365C" w:rsidRPr="45E00344">
        <w:rPr>
          <w:rFonts w:ascii="Times New Roman" w:eastAsiaTheme="minorEastAsia" w:hAnsi="Times New Roman" w:cs="Times New Roman"/>
          <w:sz w:val="24"/>
          <w:szCs w:val="24"/>
        </w:rPr>
        <w:t xml:space="preserve"> Tāpat nepieciešams </w:t>
      </w:r>
      <w:r w:rsidR="0092365C" w:rsidRPr="45E00344">
        <w:rPr>
          <w:rFonts w:ascii="Times New Roman" w:eastAsiaTheme="minorEastAsia" w:hAnsi="Times New Roman" w:cs="Times New Roman"/>
          <w:b/>
          <w:bCs/>
          <w:sz w:val="24"/>
          <w:szCs w:val="24"/>
        </w:rPr>
        <w:t>paralēli nodrošināt atbalstu un izglītošanu vecākiem</w:t>
      </w:r>
      <w:r w:rsidR="0092365C" w:rsidRPr="45E00344">
        <w:rPr>
          <w:rFonts w:ascii="Times New Roman" w:eastAsiaTheme="minorEastAsia" w:hAnsi="Times New Roman" w:cs="Times New Roman"/>
          <w:sz w:val="24"/>
          <w:szCs w:val="24"/>
        </w:rPr>
        <w:t>, kuru bērni apmeklē sociālo prasmju treniņu grupas, lai veicinātu grupā iegūto prasmju tālāko saglabāšanu un stiprināšanu.</w:t>
      </w:r>
    </w:p>
    <w:p w14:paraId="07F901CD" w14:textId="24DC7B15" w:rsidR="00753ECD" w:rsidRPr="00BD6ADE" w:rsidRDefault="00BB60CD" w:rsidP="00146FEF">
      <w:pPr>
        <w:pStyle w:val="ListParagraph"/>
        <w:numPr>
          <w:ilvl w:val="0"/>
          <w:numId w:val="8"/>
        </w:numPr>
        <w:spacing w:after="120" w:line="240" w:lineRule="auto"/>
        <w:ind w:left="0" w:hanging="720"/>
        <w:contextualSpacing w:val="0"/>
        <w:jc w:val="both"/>
        <w:rPr>
          <w:rFonts w:ascii="Times New Roman" w:eastAsia="Calibri" w:hAnsi="Times New Roman" w:cs="Times New Roman"/>
          <w:sz w:val="24"/>
          <w:szCs w:val="24"/>
        </w:rPr>
      </w:pPr>
      <w:r w:rsidRPr="45E00344">
        <w:rPr>
          <w:rFonts w:ascii="Times New Roman" w:eastAsia="Calibri" w:hAnsi="Times New Roman" w:cs="Times New Roman"/>
          <w:sz w:val="24"/>
          <w:szCs w:val="24"/>
        </w:rPr>
        <w:t>Psihiatri</w:t>
      </w:r>
      <w:r w:rsidR="00EF0095" w:rsidRPr="45E00344">
        <w:rPr>
          <w:rFonts w:ascii="Times New Roman" w:eastAsia="Calibri" w:hAnsi="Times New Roman" w:cs="Times New Roman"/>
          <w:sz w:val="24"/>
          <w:szCs w:val="24"/>
        </w:rPr>
        <w:t>skās</w:t>
      </w:r>
      <w:r w:rsidRPr="45E00344">
        <w:rPr>
          <w:rFonts w:ascii="Times New Roman" w:eastAsia="Calibri" w:hAnsi="Times New Roman" w:cs="Times New Roman"/>
          <w:sz w:val="24"/>
          <w:szCs w:val="24"/>
        </w:rPr>
        <w:t xml:space="preserve"> veselības aprūpes infrastruktūrā saglabājas disproporcija starp stacionārās un ambulatorās veselības aprūpes infrastruktūru un līdz ar to pakalpojumu pieejamību. Atbilstoši EUROSTAT datiem psihiatrijas gultu skaits Latvijā būtiski pārsniedz vidējos ES rādītājus (attiecīgi 126 gultas pret 73 gultām uz 100 000 iedzīvotājiem 2016.</w:t>
      </w:r>
      <w:r w:rsidR="00614D53" w:rsidRPr="45E00344">
        <w:rPr>
          <w:rFonts w:ascii="Times New Roman" w:eastAsia="Calibri" w:hAnsi="Times New Roman" w:cs="Times New Roman"/>
          <w:sz w:val="24"/>
          <w:szCs w:val="24"/>
        </w:rPr>
        <w:t xml:space="preserve"> </w:t>
      </w:r>
      <w:r w:rsidRPr="45E00344">
        <w:rPr>
          <w:rFonts w:ascii="Times New Roman" w:eastAsia="Calibri" w:hAnsi="Times New Roman" w:cs="Times New Roman"/>
          <w:sz w:val="24"/>
          <w:szCs w:val="24"/>
        </w:rPr>
        <w:t>gadā), savukārt ambulatoro pakalpojumu pieejamība ir nevienmērīga un nepietiekama.</w:t>
      </w:r>
    </w:p>
    <w:p w14:paraId="0958C942" w14:textId="359A0831" w:rsidR="00E84633" w:rsidRPr="00446AED" w:rsidRDefault="7705057C" w:rsidP="00446AED">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BD6ADE">
        <w:rPr>
          <w:rFonts w:ascii="Times New Roman" w:eastAsia="Times New Roman" w:hAnsi="Times New Roman" w:cs="Times New Roman"/>
          <w:sz w:val="24"/>
          <w:szCs w:val="24"/>
        </w:rPr>
        <w:t>Latvijā g</w:t>
      </w:r>
      <w:r w:rsidR="5BBAA13D" w:rsidRPr="00BD6ADE">
        <w:rPr>
          <w:rFonts w:ascii="Times New Roman" w:eastAsia="Times New Roman" w:hAnsi="Times New Roman" w:cs="Times New Roman"/>
          <w:sz w:val="24"/>
          <w:szCs w:val="24"/>
        </w:rPr>
        <w:t>ada laikā ārstēto narkoloģisko pacientu skaits pārsniedz 10 tūkstošus (2017.</w:t>
      </w:r>
      <w:r w:rsidR="00614D53" w:rsidRPr="00BD6ADE">
        <w:rPr>
          <w:rFonts w:ascii="Times New Roman" w:eastAsia="Times New Roman" w:hAnsi="Times New Roman" w:cs="Times New Roman"/>
          <w:sz w:val="24"/>
          <w:szCs w:val="24"/>
        </w:rPr>
        <w:t xml:space="preserve"> </w:t>
      </w:r>
      <w:r w:rsidR="5BBAA13D" w:rsidRPr="00BD6ADE">
        <w:rPr>
          <w:rFonts w:ascii="Times New Roman" w:eastAsia="Times New Roman" w:hAnsi="Times New Roman" w:cs="Times New Roman"/>
          <w:sz w:val="24"/>
          <w:szCs w:val="24"/>
        </w:rPr>
        <w:t>gadā - 10576 pacie</w:t>
      </w:r>
      <w:r w:rsidR="77AC6D66" w:rsidRPr="00BD6ADE">
        <w:rPr>
          <w:rFonts w:ascii="Times New Roman" w:eastAsia="Times New Roman" w:hAnsi="Times New Roman" w:cs="Times New Roman"/>
          <w:sz w:val="24"/>
          <w:szCs w:val="24"/>
        </w:rPr>
        <w:t>nti</w:t>
      </w:r>
      <w:r w:rsidR="5BBAA13D" w:rsidRPr="00BD6ADE">
        <w:rPr>
          <w:rFonts w:ascii="Times New Roman" w:eastAsia="Times New Roman" w:hAnsi="Times New Roman" w:cs="Times New Roman"/>
          <w:sz w:val="24"/>
          <w:szCs w:val="24"/>
        </w:rPr>
        <w:t xml:space="preserve">). </w:t>
      </w:r>
      <w:r w:rsidR="35C5F018" w:rsidRPr="00BD6ADE">
        <w:rPr>
          <w:rFonts w:ascii="Times New Roman" w:eastAsia="Times New Roman" w:hAnsi="Times New Roman" w:cs="Times New Roman"/>
          <w:sz w:val="24"/>
          <w:szCs w:val="24"/>
        </w:rPr>
        <w:t>Ik gadu pirmreizēji reģistrēto narkoloģisko pacientu skaits ir 2-3 t</w:t>
      </w:r>
      <w:r w:rsidR="43ED73BE" w:rsidRPr="00BD6ADE">
        <w:rPr>
          <w:rFonts w:ascii="Times New Roman" w:eastAsia="Times New Roman" w:hAnsi="Times New Roman" w:cs="Times New Roman"/>
          <w:sz w:val="24"/>
          <w:szCs w:val="24"/>
        </w:rPr>
        <w:t xml:space="preserve">ūkstoši. </w:t>
      </w:r>
      <w:r w:rsidR="3C986995" w:rsidRPr="00BD6ADE">
        <w:rPr>
          <w:rFonts w:ascii="Times New Roman" w:eastAsia="Times New Roman" w:hAnsi="Times New Roman" w:cs="Times New Roman"/>
          <w:sz w:val="24"/>
          <w:szCs w:val="24"/>
        </w:rPr>
        <w:t xml:space="preserve"> No tiem</w:t>
      </w:r>
      <w:r w:rsidR="25C1BA87" w:rsidRPr="00BD6ADE">
        <w:rPr>
          <w:rFonts w:ascii="Times New Roman" w:eastAsia="Times New Roman" w:hAnsi="Times New Roman" w:cs="Times New Roman"/>
          <w:sz w:val="24"/>
          <w:szCs w:val="24"/>
        </w:rPr>
        <w:t xml:space="preserve"> 86</w:t>
      </w:r>
      <w:r w:rsidR="3C986995" w:rsidRPr="00BD6ADE">
        <w:rPr>
          <w:rFonts w:ascii="Times New Roman" w:eastAsia="Times New Roman" w:hAnsi="Times New Roman" w:cs="Times New Roman"/>
          <w:sz w:val="24"/>
          <w:szCs w:val="24"/>
        </w:rPr>
        <w:t>% (2019.gadā) ar alkohola izraisītiem psihiskiem un uzvedības traucējumiem.</w:t>
      </w:r>
      <w:r w:rsidR="00614D53" w:rsidRPr="00BD6ADE">
        <w:rPr>
          <w:rStyle w:val="FootnoteReference"/>
          <w:rFonts w:ascii="Times New Roman" w:eastAsia="Times New Roman" w:hAnsi="Times New Roman" w:cs="Times New Roman"/>
          <w:sz w:val="24"/>
          <w:szCs w:val="24"/>
        </w:rPr>
        <w:footnoteReference w:id="220"/>
      </w:r>
      <w:r w:rsidR="706D2651" w:rsidRPr="00446AED">
        <w:rPr>
          <w:rFonts w:ascii="Times New Roman" w:eastAsia="Times New Roman" w:hAnsi="Times New Roman" w:cs="Times New Roman"/>
          <w:b/>
          <w:bCs/>
          <w:sz w:val="24"/>
          <w:szCs w:val="24"/>
        </w:rPr>
        <w:t>Ambulatorā narkoloģiskā ārstēšana</w:t>
      </w:r>
      <w:r w:rsidR="706D2651" w:rsidRPr="00446AED">
        <w:rPr>
          <w:rFonts w:ascii="Times New Roman" w:eastAsia="Times New Roman" w:hAnsi="Times New Roman" w:cs="Times New Roman"/>
          <w:sz w:val="24"/>
          <w:szCs w:val="24"/>
        </w:rPr>
        <w:t xml:space="preserve"> ietver atkarību slimību diagnostiku, ārstēšanas plāna izstrādi un ambulatoro ārstēšanas metožu izvēli, kā arī nosūtīšanu stacionārai ārstēšanai vai medicīniskajai rehabilitācijai. Pašlaik </w:t>
      </w:r>
      <w:r w:rsidR="706D2651" w:rsidRPr="00446AED">
        <w:rPr>
          <w:rFonts w:ascii="Times New Roman" w:eastAsia="Times New Roman" w:hAnsi="Times New Roman" w:cs="Times New Roman"/>
          <w:b/>
          <w:bCs/>
          <w:sz w:val="24"/>
          <w:szCs w:val="24"/>
        </w:rPr>
        <w:t>atkarību un narkoloģiskā ārstēšana nav nodrošināta pietiekamā apjomā</w:t>
      </w:r>
      <w:r w:rsidR="706D2651" w:rsidRPr="00446AED">
        <w:rPr>
          <w:rFonts w:ascii="Times New Roman" w:eastAsia="Times New Roman" w:hAnsi="Times New Roman" w:cs="Times New Roman"/>
          <w:sz w:val="24"/>
          <w:szCs w:val="24"/>
        </w:rPr>
        <w:t>, proti,</w:t>
      </w:r>
      <w:r w:rsidR="60553311" w:rsidRPr="00446AED">
        <w:rPr>
          <w:rFonts w:ascii="Times New Roman" w:eastAsia="Times New Roman" w:hAnsi="Times New Roman" w:cs="Times New Roman"/>
          <w:sz w:val="24"/>
          <w:szCs w:val="24"/>
        </w:rPr>
        <w:t xml:space="preserve"> ir ierobežota pieejamība</w:t>
      </w:r>
      <w:r w:rsidR="0DF8F9BA" w:rsidRPr="00446AED">
        <w:rPr>
          <w:rFonts w:ascii="Times New Roman" w:eastAsia="Times New Roman" w:hAnsi="Times New Roman" w:cs="Times New Roman"/>
          <w:sz w:val="24"/>
          <w:szCs w:val="24"/>
        </w:rPr>
        <w:t xml:space="preserve"> </w:t>
      </w:r>
      <w:r w:rsidR="706D2651" w:rsidRPr="00446AED">
        <w:rPr>
          <w:rFonts w:ascii="Times New Roman" w:eastAsia="Times New Roman" w:hAnsi="Times New Roman" w:cs="Times New Roman"/>
          <w:sz w:val="24"/>
          <w:szCs w:val="24"/>
        </w:rPr>
        <w:t>opioīdu aizvietojoš</w:t>
      </w:r>
      <w:r w:rsidR="486BB232" w:rsidRPr="00446AED">
        <w:rPr>
          <w:rFonts w:ascii="Times New Roman" w:eastAsia="Times New Roman" w:hAnsi="Times New Roman" w:cs="Times New Roman"/>
          <w:sz w:val="24"/>
          <w:szCs w:val="24"/>
        </w:rPr>
        <w:t>ajai</w:t>
      </w:r>
      <w:r w:rsidR="706D2651" w:rsidRPr="00446AED">
        <w:rPr>
          <w:rFonts w:ascii="Times New Roman" w:eastAsia="Times New Roman" w:hAnsi="Times New Roman" w:cs="Times New Roman"/>
          <w:sz w:val="24"/>
          <w:szCs w:val="24"/>
        </w:rPr>
        <w:t xml:space="preserve"> terapija</w:t>
      </w:r>
      <w:r w:rsidR="76198416" w:rsidRPr="00446AED">
        <w:rPr>
          <w:rFonts w:ascii="Times New Roman" w:eastAsia="Times New Roman" w:hAnsi="Times New Roman" w:cs="Times New Roman"/>
          <w:sz w:val="24"/>
          <w:szCs w:val="24"/>
        </w:rPr>
        <w:t>i</w:t>
      </w:r>
      <w:r w:rsidR="706D2651" w:rsidRPr="00446AED">
        <w:rPr>
          <w:rFonts w:ascii="Times New Roman" w:eastAsia="Times New Roman" w:hAnsi="Times New Roman" w:cs="Times New Roman"/>
          <w:sz w:val="24"/>
          <w:szCs w:val="24"/>
        </w:rPr>
        <w:t>; nav integrētu (kombinētu) pakalpojumu vienā punktā (šļirču maiņa, HIV ārstēšana, metadona ilgtermiņa farmakoterapija, DOTS (tieši uzraugāmās ārstēšanas īsais kurss)) u.c. kā arī ir ierobežoti pieejama citu atkarību ārstēšana, jo nav pietiekami nodrošināta ārstu narkologu, psihiatru un citu speciālistu kapacitāte</w:t>
      </w:r>
      <w:r w:rsidR="00E84633" w:rsidRPr="00446AED">
        <w:rPr>
          <w:rFonts w:ascii="Times New Roman" w:eastAsia="Times New Roman" w:hAnsi="Times New Roman" w:cs="Times New Roman"/>
          <w:sz w:val="24"/>
          <w:szCs w:val="24"/>
        </w:rPr>
        <w:t xml:space="preserve"> un pieejamība, īpaši reģionos</w:t>
      </w:r>
      <w:r w:rsidR="706D2651" w:rsidRPr="00446AED">
        <w:rPr>
          <w:rFonts w:ascii="Times New Roman" w:eastAsia="Times New Roman" w:hAnsi="Times New Roman" w:cs="Times New Roman"/>
          <w:sz w:val="24"/>
          <w:szCs w:val="24"/>
        </w:rPr>
        <w:t>.</w:t>
      </w:r>
      <w:r w:rsidR="00BD6ADE" w:rsidRPr="00BD6ADE">
        <w:rPr>
          <w:rStyle w:val="FootnoteReference"/>
          <w:rFonts w:ascii="Times New Roman" w:eastAsia="Times New Roman" w:hAnsi="Times New Roman" w:cs="Times New Roman"/>
          <w:sz w:val="24"/>
          <w:szCs w:val="24"/>
        </w:rPr>
        <w:footnoteReference w:id="221"/>
      </w:r>
      <w:r w:rsidR="706D2651" w:rsidRPr="00446AED">
        <w:rPr>
          <w:rFonts w:ascii="Times New Roman" w:eastAsia="Times New Roman" w:hAnsi="Times New Roman" w:cs="Times New Roman"/>
          <w:b/>
          <w:bCs/>
          <w:sz w:val="24"/>
          <w:szCs w:val="24"/>
        </w:rPr>
        <w:t xml:space="preserve"> </w:t>
      </w:r>
      <w:r w:rsidR="706D2651" w:rsidRPr="00446AED">
        <w:rPr>
          <w:rFonts w:ascii="Times New Roman" w:eastAsia="Times New Roman" w:hAnsi="Times New Roman" w:cs="Times New Roman"/>
          <w:sz w:val="24"/>
          <w:szCs w:val="24"/>
        </w:rPr>
        <w:t xml:space="preserve">Atbilstoši Veselības inspekcijas Ārstniecības personu un ārstniecības atbalsta personu reģistra datiem </w:t>
      </w:r>
      <w:r w:rsidR="00091C3C" w:rsidRPr="00446AED">
        <w:rPr>
          <w:rFonts w:ascii="Times New Roman" w:eastAsia="Times New Roman" w:hAnsi="Times New Roman" w:cs="Times New Roman"/>
          <w:sz w:val="24"/>
          <w:szCs w:val="24"/>
        </w:rPr>
        <w:t xml:space="preserve">2019. gadā Latvijā narkoloģisko palīdzību sniedza 93 ārsti narkologi, 51 no tiem strādājoši līgumattiecībās ar NVD. Pēdējos 2 gados </w:t>
      </w:r>
      <w:r w:rsidR="706D2651" w:rsidRPr="00446AED">
        <w:rPr>
          <w:rFonts w:ascii="Times New Roman" w:eastAsia="Times New Roman" w:hAnsi="Times New Roman" w:cs="Times New Roman"/>
          <w:sz w:val="24"/>
          <w:szCs w:val="24"/>
        </w:rPr>
        <w:t>ir samazinājies līgumattiecībās ar NVD strādājošo ārstu narkologu skaits. Ambulatorā narkoloģiskā palīdzība ir pieejama visos Latvijas reģionos, taču tās sadalījums valstī nav vienmērīgs.</w:t>
      </w:r>
      <w:r w:rsidR="001C646A" w:rsidRPr="00EB3F2D">
        <w:rPr>
          <w:rStyle w:val="FootnoteReference"/>
          <w:rFonts w:ascii="Times New Roman" w:eastAsia="Times New Roman" w:hAnsi="Times New Roman" w:cs="Times New Roman"/>
          <w:sz w:val="24"/>
          <w:szCs w:val="24"/>
        </w:rPr>
        <w:footnoteReference w:id="222"/>
      </w:r>
      <w:r w:rsidR="706D2651" w:rsidRPr="00446AED">
        <w:rPr>
          <w:rFonts w:ascii="Times New Roman" w:eastAsia="Times New Roman" w:hAnsi="Times New Roman" w:cs="Times New Roman"/>
          <w:sz w:val="24"/>
          <w:szCs w:val="24"/>
        </w:rPr>
        <w:t xml:space="preserve">  </w:t>
      </w:r>
      <w:r w:rsidR="7A33D283" w:rsidRPr="00446AED">
        <w:rPr>
          <w:rFonts w:ascii="Times New Roman" w:eastAsia="Times New Roman" w:hAnsi="Times New Roman" w:cs="Times New Roman"/>
          <w:sz w:val="24"/>
          <w:szCs w:val="24"/>
        </w:rPr>
        <w:t>24</w:t>
      </w:r>
      <w:r w:rsidR="706D2651" w:rsidRPr="00446AED">
        <w:rPr>
          <w:rFonts w:ascii="Times New Roman" w:eastAsia="Times New Roman" w:hAnsi="Times New Roman" w:cs="Times New Roman"/>
          <w:sz w:val="24"/>
          <w:szCs w:val="24"/>
        </w:rPr>
        <w:t xml:space="preserve"> jeb </w:t>
      </w:r>
      <w:r w:rsidR="4A58B96B" w:rsidRPr="00446AED">
        <w:rPr>
          <w:rFonts w:ascii="Times New Roman" w:eastAsia="Times New Roman" w:hAnsi="Times New Roman" w:cs="Times New Roman"/>
          <w:sz w:val="24"/>
          <w:szCs w:val="24"/>
        </w:rPr>
        <w:t>47</w:t>
      </w:r>
      <w:r w:rsidR="706D2651" w:rsidRPr="00446AED">
        <w:rPr>
          <w:rFonts w:ascii="Times New Roman" w:eastAsia="Times New Roman" w:hAnsi="Times New Roman" w:cs="Times New Roman"/>
          <w:sz w:val="24"/>
          <w:szCs w:val="24"/>
        </w:rPr>
        <w:t xml:space="preserve">% ārstu narkologu koncentrējas Rīgā un tās apkārtnē, bet reģionos </w:t>
      </w:r>
      <w:r w:rsidR="5C0A857D" w:rsidRPr="00446AED">
        <w:rPr>
          <w:rFonts w:ascii="Times New Roman" w:eastAsia="Times New Roman" w:hAnsi="Times New Roman" w:cs="Times New Roman"/>
          <w:sz w:val="24"/>
          <w:szCs w:val="24"/>
        </w:rPr>
        <w:t>29</w:t>
      </w:r>
      <w:r w:rsidR="706D2651" w:rsidRPr="00446AED">
        <w:rPr>
          <w:rFonts w:ascii="Times New Roman" w:eastAsia="Times New Roman" w:hAnsi="Times New Roman" w:cs="Times New Roman"/>
          <w:sz w:val="24"/>
          <w:szCs w:val="24"/>
        </w:rPr>
        <w:t xml:space="preserve"> jeb </w:t>
      </w:r>
      <w:r w:rsidR="3F762F9D" w:rsidRPr="00446AED">
        <w:rPr>
          <w:rFonts w:ascii="Times New Roman" w:eastAsia="Times New Roman" w:hAnsi="Times New Roman" w:cs="Times New Roman"/>
          <w:sz w:val="24"/>
          <w:szCs w:val="24"/>
        </w:rPr>
        <w:t>57</w:t>
      </w:r>
      <w:r w:rsidR="706D2651" w:rsidRPr="00446AED">
        <w:rPr>
          <w:rFonts w:ascii="Times New Roman" w:eastAsia="Times New Roman" w:hAnsi="Times New Roman" w:cs="Times New Roman"/>
          <w:sz w:val="24"/>
          <w:szCs w:val="24"/>
        </w:rPr>
        <w:t>% no visiem</w:t>
      </w:r>
      <w:r w:rsidR="003C57C8" w:rsidRPr="45E00344">
        <w:rPr>
          <w:rFonts w:ascii="Times New Roman" w:eastAsia="Times New Roman" w:hAnsi="Times New Roman" w:cs="Times New Roman"/>
          <w:sz w:val="24"/>
          <w:szCs w:val="24"/>
        </w:rPr>
        <w:t xml:space="preserve"> ārstiem narkologiem</w:t>
      </w:r>
      <w:r w:rsidR="706D2651" w:rsidRPr="00446AED">
        <w:rPr>
          <w:rFonts w:ascii="Times New Roman" w:eastAsia="Times New Roman" w:hAnsi="Times New Roman" w:cs="Times New Roman"/>
          <w:sz w:val="24"/>
          <w:szCs w:val="24"/>
        </w:rPr>
        <w:t>.</w:t>
      </w:r>
      <w:r w:rsidR="00E84633" w:rsidRPr="00446AED">
        <w:rPr>
          <w:rFonts w:ascii="Times New Roman" w:hAnsi="Times New Roman" w:cs="Times New Roman"/>
          <w:sz w:val="24"/>
          <w:szCs w:val="24"/>
        </w:rPr>
        <w:t xml:space="preserve"> </w:t>
      </w:r>
    </w:p>
    <w:p w14:paraId="277CE350" w14:textId="7599121C" w:rsidR="00D7050D" w:rsidRPr="00D7050D" w:rsidRDefault="00E84633"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hAnsi="Times New Roman" w:cs="Times New Roman"/>
          <w:sz w:val="24"/>
          <w:szCs w:val="24"/>
        </w:rPr>
        <w:t xml:space="preserve">Arī nepilngadīgām personām šobrīd Latvijā ir nepietiekama ambulatorās un stacionārās narkoloģiskās ārstēšanas pakalpojumu pieejamība. </w:t>
      </w:r>
      <w:r w:rsidR="5F5AC267" w:rsidRPr="45E00344">
        <w:rPr>
          <w:rFonts w:ascii="Times New Roman" w:eastAsia="Calibri" w:hAnsi="Times New Roman" w:cs="Times New Roman"/>
          <w:sz w:val="24"/>
          <w:szCs w:val="24"/>
        </w:rPr>
        <w:t>Šos pakalpojumus nodrošina ārstniecības iestādes, kuras specializējas psihiatrisko pakalpojumu sniegšanā pieaugušajiem, taču speciālisti atzīst, ka konkrētā vide nav piemērota bērna vecuma pacientiem.</w:t>
      </w:r>
      <w:r w:rsidR="5F5AC267" w:rsidRPr="45E00344">
        <w:rPr>
          <w:rFonts w:ascii="Times New Roman" w:eastAsiaTheme="minorEastAsia" w:hAnsi="Times New Roman" w:cs="Times New Roman"/>
          <w:sz w:val="24"/>
          <w:szCs w:val="24"/>
        </w:rPr>
        <w:t xml:space="preserve"> </w:t>
      </w:r>
      <w:r w:rsidR="5F5AC267" w:rsidRPr="45E00344">
        <w:rPr>
          <w:rFonts w:ascii="Times New Roman" w:eastAsia="Calibri" w:hAnsi="Times New Roman" w:cs="Times New Roman"/>
          <w:sz w:val="24"/>
          <w:szCs w:val="24"/>
        </w:rPr>
        <w:t xml:space="preserve">Iezīmējas problēmas, kas saistītas ar nepietiekošu finansējumu šai jomai, kā piemēram, šībrīža aktuālais apmaksas modelis nemotivē pēctecīgas stacionārās aprūpes sniegšanai – netiek izdalīti terapijas posmi, nodalot akūto ārstēšanu no motivācijas programmas u.c. Atsevišķi izdalīta ir Minesotas programma. </w:t>
      </w:r>
      <w:r w:rsidRPr="45E00344">
        <w:rPr>
          <w:rFonts w:ascii="Times New Roman" w:hAnsi="Times New Roman" w:cs="Times New Roman"/>
          <w:sz w:val="24"/>
          <w:szCs w:val="24"/>
        </w:rPr>
        <w:t>Attīstot ambulatoro pakalpojumu klāstu pusaudžiem ar alkohola lietošanas problēmām, tiktu nodrošināta plašāka pieejamība ārstēšanas uzsākšanai jau pusaudžu vecumā, tādējādi izvairoties no smagākas atkarības attīstības vēlākos dzīves gados.</w:t>
      </w:r>
    </w:p>
    <w:p w14:paraId="340D69E7" w14:textId="58253C08" w:rsidR="00E84633" w:rsidRDefault="00E84633"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heme="minorEastAsia" w:hAnsi="Times New Roman" w:cs="Times New Roman"/>
          <w:sz w:val="24"/>
          <w:szCs w:val="24"/>
        </w:rPr>
        <w:t xml:space="preserve">Kā viens no galvenajiem principiem veiksmīgas atkarību ārstēšanās un atveseļošanās procesa nodrošināšanai tiek uzskatīta ārstēšanās pēctecība. Tas nozīmē, ka pēc akūtās palīdzības </w:t>
      </w:r>
      <w:r w:rsidRPr="45E00344">
        <w:rPr>
          <w:rFonts w:ascii="Times New Roman" w:eastAsiaTheme="minorEastAsia" w:hAnsi="Times New Roman" w:cs="Times New Roman"/>
          <w:sz w:val="24"/>
          <w:szCs w:val="24"/>
        </w:rPr>
        <w:lastRenderedPageBreak/>
        <w:t>saņemšanas pacients tālākai terapijai būtu jānovirza uz Motivācijas programmu, pēc tam uz Minesotas programmu un tad uz rehabilitāciju. Šobrīd Latvijā netiek nodrošināti pēctecīgas ārstēšanas pakalpojumi pietiekamā apjomā.</w:t>
      </w:r>
    </w:p>
    <w:p w14:paraId="0618AD7A" w14:textId="40347534" w:rsidR="5803D041" w:rsidRPr="001D3E23" w:rsidRDefault="00E84633" w:rsidP="45E00344">
      <w:pPr>
        <w:pStyle w:val="ListParagraph"/>
        <w:numPr>
          <w:ilvl w:val="0"/>
          <w:numId w:val="8"/>
        </w:numPr>
        <w:spacing w:after="120" w:line="240" w:lineRule="auto"/>
        <w:ind w:left="0" w:hanging="720"/>
        <w:contextualSpacing w:val="0"/>
        <w:jc w:val="both"/>
        <w:rPr>
          <w:rStyle w:val="Hyperlink"/>
          <w:rFonts w:ascii="Times New Roman" w:eastAsiaTheme="minorEastAsia" w:hAnsi="Times New Roman" w:cs="Times New Roman"/>
          <w:b/>
          <w:bCs/>
          <w:color w:val="auto"/>
          <w:sz w:val="24"/>
          <w:szCs w:val="24"/>
          <w:u w:val="none"/>
        </w:rPr>
      </w:pPr>
      <w:r w:rsidRPr="45E00344">
        <w:rPr>
          <w:rFonts w:ascii="Times New Roman" w:eastAsiaTheme="minorEastAsia" w:hAnsi="Times New Roman" w:cs="Times New Roman"/>
          <w:sz w:val="24"/>
          <w:szCs w:val="24"/>
        </w:rPr>
        <w:t>Narkoloģijas pacientiem ir jāveic pacientu līdzmaksājumi, kas samazina ārstēšanas pieejamību, kā arī pacienta motivāciju iesaistīties ārstniecībā. Vienlaikus jānorāda, ka dažreiz pacientiem ir nepieciešami papildus medikamenti, kuru izmaksas ir jāsedz pašam pacientam (izņemot nepilngadīgos). Šajā kontekstā būtu jāatzīmē, ka lielai daļai pacientu ir ierobežoti finanšu līdzekļi, tādēļ pacientu līdzmaksājumi mazina programmu pieejamību, kā arī ārstēšanas efekt</w:t>
      </w:r>
      <w:r w:rsidR="007A7DAC" w:rsidRPr="45E00344">
        <w:rPr>
          <w:rFonts w:ascii="Times New Roman" w:eastAsiaTheme="minorEastAsia" w:hAnsi="Times New Roman" w:cs="Times New Roman"/>
          <w:sz w:val="24"/>
          <w:szCs w:val="24"/>
        </w:rPr>
        <w:t>i</w:t>
      </w:r>
      <w:r w:rsidRPr="45E00344">
        <w:rPr>
          <w:rFonts w:ascii="Times New Roman" w:eastAsiaTheme="minorEastAsia" w:hAnsi="Times New Roman" w:cs="Times New Roman"/>
          <w:sz w:val="24"/>
          <w:szCs w:val="24"/>
        </w:rPr>
        <w:t>vitāti un rezultātu.</w:t>
      </w:r>
      <w:r w:rsidRPr="45E00344">
        <w:rPr>
          <w:rStyle w:val="FootnoteReference"/>
          <w:rFonts w:ascii="Times New Roman" w:eastAsiaTheme="minorEastAsia" w:hAnsi="Times New Roman" w:cs="Times New Roman"/>
          <w:sz w:val="24"/>
          <w:szCs w:val="24"/>
        </w:rPr>
        <w:footnoteReference w:id="223"/>
      </w:r>
      <w:r w:rsidR="007A7DAC" w:rsidRPr="45E00344">
        <w:rPr>
          <w:rFonts w:ascii="Times New Roman" w:eastAsiaTheme="minorEastAsia" w:hAnsi="Times New Roman" w:cs="Times New Roman"/>
          <w:sz w:val="24"/>
          <w:szCs w:val="24"/>
        </w:rPr>
        <w:t xml:space="preserve"> </w:t>
      </w:r>
      <w:r w:rsidR="5803D041" w:rsidRPr="001D3E23">
        <w:rPr>
          <w:rFonts w:ascii="Times New Roman" w:eastAsia="Times New Roman" w:hAnsi="Times New Roman" w:cs="Times New Roman"/>
          <w:b/>
          <w:bCs/>
          <w:sz w:val="24"/>
          <w:szCs w:val="24"/>
        </w:rPr>
        <w:t>Ilgtermiņa farmakoterapijas programmas kabineti</w:t>
      </w:r>
      <w:r w:rsidR="5803D041" w:rsidRPr="001D3E23">
        <w:rPr>
          <w:rFonts w:ascii="Times New Roman" w:eastAsia="Times New Roman" w:hAnsi="Times New Roman" w:cs="Times New Roman"/>
          <w:sz w:val="24"/>
          <w:szCs w:val="24"/>
        </w:rPr>
        <w:t xml:space="preserve"> ir ambulatorās vai stacionār</w:t>
      </w:r>
      <w:r w:rsidR="4D3CF373" w:rsidRPr="001D3E23">
        <w:rPr>
          <w:rFonts w:ascii="Times New Roman" w:eastAsia="Times New Roman" w:hAnsi="Times New Roman" w:cs="Times New Roman"/>
          <w:sz w:val="24"/>
          <w:szCs w:val="24"/>
        </w:rPr>
        <w:t>ā</w:t>
      </w:r>
      <w:r w:rsidR="5803D041" w:rsidRPr="001D3E23">
        <w:rPr>
          <w:rFonts w:ascii="Times New Roman" w:eastAsia="Times New Roman" w:hAnsi="Times New Roman" w:cs="Times New Roman"/>
          <w:sz w:val="24"/>
          <w:szCs w:val="24"/>
        </w:rPr>
        <w:t>s ārstniecības iestādēs vai to struktūrvienībās, kurās tiek realizēta opioīdu atkarīgo pacientu ilgtermiņa (aizvietojošā) farmakoterapija.</w:t>
      </w:r>
      <w:r w:rsidR="001C646A">
        <w:rPr>
          <w:rStyle w:val="FootnoteReference"/>
          <w:rFonts w:ascii="Times New Roman" w:eastAsia="Times New Roman" w:hAnsi="Times New Roman" w:cs="Times New Roman"/>
          <w:sz w:val="24"/>
          <w:szCs w:val="24"/>
        </w:rPr>
        <w:footnoteReference w:id="224"/>
      </w:r>
      <w:r w:rsidR="5803D041" w:rsidRPr="001D3E23">
        <w:rPr>
          <w:rFonts w:ascii="Times New Roman" w:eastAsia="Times New Roman" w:hAnsi="Times New Roman" w:cs="Times New Roman"/>
          <w:sz w:val="24"/>
          <w:szCs w:val="24"/>
        </w:rPr>
        <w:t xml:space="preserve"> </w:t>
      </w:r>
      <w:r w:rsidR="1FFA8BEC" w:rsidRPr="001D3E23">
        <w:rPr>
          <w:rFonts w:ascii="Times New Roman" w:eastAsia="Times New Roman" w:hAnsi="Times New Roman" w:cs="Times New Roman"/>
          <w:sz w:val="24"/>
          <w:szCs w:val="24"/>
        </w:rPr>
        <w:t>2019. gadā</w:t>
      </w:r>
      <w:r w:rsidR="5803D041" w:rsidRPr="001D3E23">
        <w:rPr>
          <w:rFonts w:ascii="Times New Roman" w:eastAsia="Times New Roman" w:hAnsi="Times New Roman" w:cs="Times New Roman"/>
          <w:sz w:val="24"/>
          <w:szCs w:val="24"/>
        </w:rPr>
        <w:t xml:space="preserve"> Latvijā </w:t>
      </w:r>
      <w:r w:rsidR="7C788945" w:rsidRPr="001D3E23">
        <w:rPr>
          <w:rFonts w:ascii="Times New Roman" w:eastAsia="Times New Roman" w:hAnsi="Times New Roman" w:cs="Times New Roman"/>
          <w:sz w:val="24"/>
          <w:szCs w:val="24"/>
        </w:rPr>
        <w:t>bija</w:t>
      </w:r>
      <w:r w:rsidR="5803D041" w:rsidRPr="001D3E23">
        <w:rPr>
          <w:rFonts w:ascii="Times New Roman" w:eastAsia="Times New Roman" w:hAnsi="Times New Roman" w:cs="Times New Roman"/>
          <w:sz w:val="24"/>
          <w:szCs w:val="24"/>
        </w:rPr>
        <w:t xml:space="preserve"> </w:t>
      </w:r>
      <w:r w:rsidR="758652B7" w:rsidRPr="001D3E23">
        <w:rPr>
          <w:rFonts w:ascii="Times New Roman" w:eastAsia="Times New Roman" w:hAnsi="Times New Roman" w:cs="Times New Roman"/>
          <w:sz w:val="24"/>
          <w:szCs w:val="24"/>
        </w:rPr>
        <w:t>9</w:t>
      </w:r>
      <w:r w:rsidR="5803D041" w:rsidRPr="001D3E23">
        <w:rPr>
          <w:rFonts w:ascii="Times New Roman" w:eastAsia="Times New Roman" w:hAnsi="Times New Roman" w:cs="Times New Roman"/>
          <w:sz w:val="24"/>
          <w:szCs w:val="24"/>
        </w:rPr>
        <w:t xml:space="preserve"> metadona kabineti, kuros var saņemt opioīdu aizvietojošo terapiju, Rīgā – </w:t>
      </w:r>
      <w:r w:rsidR="5F27F3C4" w:rsidRPr="001D3E23">
        <w:rPr>
          <w:rFonts w:ascii="Times New Roman" w:eastAsia="Times New Roman" w:hAnsi="Times New Roman" w:cs="Times New Roman"/>
          <w:sz w:val="24"/>
          <w:szCs w:val="24"/>
        </w:rPr>
        <w:t>2</w:t>
      </w:r>
      <w:r w:rsidR="277AA955" w:rsidRPr="001D3E23">
        <w:rPr>
          <w:rFonts w:ascii="Times New Roman" w:eastAsia="Times New Roman" w:hAnsi="Times New Roman" w:cs="Times New Roman"/>
          <w:sz w:val="24"/>
          <w:szCs w:val="24"/>
        </w:rPr>
        <w:t xml:space="preserve">, Pierīgā </w:t>
      </w:r>
      <w:r w:rsidR="00A57923" w:rsidRPr="45E00344">
        <w:rPr>
          <w:rFonts w:ascii="Times New Roman" w:eastAsia="Times New Roman" w:hAnsi="Times New Roman" w:cs="Times New Roman"/>
          <w:sz w:val="24"/>
          <w:szCs w:val="24"/>
        </w:rPr>
        <w:t>–</w:t>
      </w:r>
      <w:r w:rsidR="277AA955" w:rsidRPr="001D3E23">
        <w:rPr>
          <w:rFonts w:ascii="Times New Roman" w:eastAsia="Times New Roman" w:hAnsi="Times New Roman" w:cs="Times New Roman"/>
          <w:sz w:val="24"/>
          <w:szCs w:val="24"/>
        </w:rPr>
        <w:t xml:space="preserve"> 2, </w:t>
      </w:r>
      <w:r w:rsidR="41067F0B" w:rsidRPr="001D3E23">
        <w:rPr>
          <w:rFonts w:ascii="Times New Roman" w:eastAsia="Times New Roman" w:hAnsi="Times New Roman" w:cs="Times New Roman"/>
          <w:sz w:val="24"/>
          <w:szCs w:val="24"/>
        </w:rPr>
        <w:t xml:space="preserve">pārējos statistiskajos </w:t>
      </w:r>
      <w:r w:rsidR="5803D041" w:rsidRPr="001D3E23">
        <w:rPr>
          <w:rFonts w:ascii="Times New Roman" w:eastAsia="Times New Roman" w:hAnsi="Times New Roman" w:cs="Times New Roman"/>
          <w:sz w:val="24"/>
          <w:szCs w:val="24"/>
        </w:rPr>
        <w:t xml:space="preserve">reģionos – </w:t>
      </w:r>
      <w:r w:rsidR="7BADC386" w:rsidRPr="001D3E23">
        <w:rPr>
          <w:rFonts w:ascii="Times New Roman" w:eastAsia="Times New Roman" w:hAnsi="Times New Roman" w:cs="Times New Roman"/>
          <w:sz w:val="24"/>
          <w:szCs w:val="24"/>
        </w:rPr>
        <w:t>5</w:t>
      </w:r>
      <w:r w:rsidR="5803D041" w:rsidRPr="001D3E23">
        <w:rPr>
          <w:rFonts w:ascii="Times New Roman" w:eastAsia="Times New Roman" w:hAnsi="Times New Roman" w:cs="Times New Roman"/>
          <w:sz w:val="24"/>
          <w:szCs w:val="24"/>
        </w:rPr>
        <w:t>.</w:t>
      </w:r>
      <w:r w:rsidR="5803D041" w:rsidRPr="001D3E23">
        <w:rPr>
          <w:rFonts w:ascii="Times New Roman" w:eastAsia="Arial" w:hAnsi="Times New Roman" w:cs="Times New Roman"/>
          <w:sz w:val="24"/>
          <w:szCs w:val="24"/>
        </w:rPr>
        <w:t xml:space="preserve"> </w:t>
      </w:r>
      <w:r w:rsidR="5803D041" w:rsidRPr="001D3E23">
        <w:rPr>
          <w:rFonts w:ascii="Times New Roman" w:eastAsia="Times New Roman" w:hAnsi="Times New Roman" w:cs="Times New Roman"/>
          <w:sz w:val="24"/>
          <w:szCs w:val="24"/>
        </w:rPr>
        <w:t xml:space="preserve">2019. </w:t>
      </w:r>
      <w:r w:rsidR="19E930DE" w:rsidRPr="001D3E23">
        <w:rPr>
          <w:rFonts w:ascii="Times New Roman" w:eastAsia="Times New Roman" w:hAnsi="Times New Roman" w:cs="Times New Roman"/>
          <w:sz w:val="24"/>
          <w:szCs w:val="24"/>
        </w:rPr>
        <w:t>g</w:t>
      </w:r>
      <w:r w:rsidR="5803D041" w:rsidRPr="001D3E23">
        <w:rPr>
          <w:rFonts w:ascii="Times New Roman" w:eastAsia="Times New Roman" w:hAnsi="Times New Roman" w:cs="Times New Roman"/>
          <w:sz w:val="24"/>
          <w:szCs w:val="24"/>
        </w:rPr>
        <w:t>ad</w:t>
      </w:r>
      <w:r w:rsidR="1CFAADDF" w:rsidRPr="001D3E23">
        <w:rPr>
          <w:rFonts w:ascii="Times New Roman" w:eastAsia="Times New Roman" w:hAnsi="Times New Roman" w:cs="Times New Roman"/>
          <w:sz w:val="24"/>
          <w:szCs w:val="24"/>
        </w:rPr>
        <w:t xml:space="preserve">a </w:t>
      </w:r>
      <w:r w:rsidR="5793BB8D" w:rsidRPr="001D3E23">
        <w:rPr>
          <w:rFonts w:ascii="Times New Roman" w:eastAsia="Times New Roman" w:hAnsi="Times New Roman" w:cs="Times New Roman"/>
          <w:sz w:val="24"/>
          <w:szCs w:val="24"/>
        </w:rPr>
        <w:t xml:space="preserve">beigās </w:t>
      </w:r>
      <w:r w:rsidR="3FC8130E" w:rsidRPr="001D3E23">
        <w:rPr>
          <w:rFonts w:ascii="Times New Roman" w:eastAsia="Times New Roman" w:hAnsi="Times New Roman" w:cs="Times New Roman"/>
          <w:sz w:val="24"/>
          <w:szCs w:val="24"/>
        </w:rPr>
        <w:t>programmā esošo</w:t>
      </w:r>
      <w:r w:rsidR="5803D041" w:rsidRPr="001D3E23">
        <w:rPr>
          <w:rFonts w:ascii="Times New Roman" w:eastAsia="Times New Roman" w:hAnsi="Times New Roman" w:cs="Times New Roman"/>
          <w:sz w:val="24"/>
          <w:szCs w:val="24"/>
        </w:rPr>
        <w:t xml:space="preserve">  pacientu skaits, kuri ārstējās Ilgtermiņa farmakoterapijas (ITF) metadona programmā, </w:t>
      </w:r>
      <w:r w:rsidR="0F070823" w:rsidRPr="001D3E23">
        <w:rPr>
          <w:rFonts w:ascii="Times New Roman" w:eastAsia="Times New Roman" w:hAnsi="Times New Roman" w:cs="Times New Roman"/>
          <w:sz w:val="24"/>
          <w:szCs w:val="24"/>
        </w:rPr>
        <w:t xml:space="preserve">bija 569, </w:t>
      </w:r>
      <w:r w:rsidR="1540DA28" w:rsidRPr="001D3E23">
        <w:rPr>
          <w:rFonts w:ascii="Times New Roman" w:eastAsia="Times New Roman" w:hAnsi="Times New Roman" w:cs="Times New Roman"/>
          <w:sz w:val="24"/>
          <w:szCs w:val="24"/>
        </w:rPr>
        <w:t>kas ir par 7,4% vairāk nekā 2017. gadā</w:t>
      </w:r>
      <w:r w:rsidR="5803D041" w:rsidRPr="001D3E23">
        <w:rPr>
          <w:rFonts w:ascii="Times New Roman" w:eastAsia="Times New Roman" w:hAnsi="Times New Roman" w:cs="Times New Roman"/>
          <w:sz w:val="24"/>
          <w:szCs w:val="24"/>
        </w:rPr>
        <w:t>. 201</w:t>
      </w:r>
      <w:r w:rsidR="03160209" w:rsidRPr="001D3E23">
        <w:rPr>
          <w:rFonts w:ascii="Times New Roman" w:eastAsia="Times New Roman" w:hAnsi="Times New Roman" w:cs="Times New Roman"/>
          <w:sz w:val="24"/>
          <w:szCs w:val="24"/>
        </w:rPr>
        <w:t>9</w:t>
      </w:r>
      <w:r w:rsidR="5803D041" w:rsidRPr="001D3E23">
        <w:rPr>
          <w:rFonts w:ascii="Times New Roman" w:eastAsia="Times New Roman" w:hAnsi="Times New Roman" w:cs="Times New Roman"/>
          <w:sz w:val="24"/>
          <w:szCs w:val="24"/>
        </w:rPr>
        <w:t xml:space="preserve">. gadā RPNC ir nodrošinājusi ārstēšanu ieslodzījuma vietās </w:t>
      </w:r>
      <w:r w:rsidR="5822BCDB" w:rsidRPr="001D3E23">
        <w:rPr>
          <w:rFonts w:ascii="Times New Roman" w:eastAsia="Times New Roman" w:hAnsi="Times New Roman" w:cs="Times New Roman"/>
          <w:sz w:val="24"/>
          <w:szCs w:val="24"/>
        </w:rPr>
        <w:t>45</w:t>
      </w:r>
      <w:r w:rsidR="5803D041" w:rsidRPr="001D3E23">
        <w:rPr>
          <w:rFonts w:ascii="Times New Roman" w:eastAsia="Times New Roman" w:hAnsi="Times New Roman" w:cs="Times New Roman"/>
          <w:sz w:val="24"/>
          <w:szCs w:val="24"/>
        </w:rPr>
        <w:t xml:space="preserve"> pacientiem.</w:t>
      </w:r>
      <w:r w:rsidR="001D3E23">
        <w:rPr>
          <w:rStyle w:val="FootnoteReference"/>
          <w:rFonts w:ascii="Times New Roman" w:eastAsia="Times New Roman" w:hAnsi="Times New Roman" w:cs="Times New Roman"/>
          <w:sz w:val="24"/>
          <w:szCs w:val="24"/>
        </w:rPr>
        <w:footnoteReference w:id="225"/>
      </w:r>
      <w:r w:rsidR="5803D041" w:rsidRPr="001D3E23">
        <w:rPr>
          <w:rFonts w:ascii="Times New Roman" w:eastAsia="Times New Roman" w:hAnsi="Times New Roman" w:cs="Times New Roman"/>
          <w:sz w:val="24"/>
          <w:szCs w:val="24"/>
        </w:rPr>
        <w:t xml:space="preserve"> Opioīd</w:t>
      </w:r>
      <w:r w:rsidR="001C646A" w:rsidRPr="001D3E23">
        <w:rPr>
          <w:rFonts w:ascii="Times New Roman" w:eastAsia="Times New Roman" w:hAnsi="Times New Roman" w:cs="Times New Roman"/>
          <w:sz w:val="24"/>
          <w:szCs w:val="24"/>
        </w:rPr>
        <w:t xml:space="preserve">u </w:t>
      </w:r>
      <w:r w:rsidR="5803D041" w:rsidRPr="001D3E23">
        <w:rPr>
          <w:rFonts w:ascii="Times New Roman" w:eastAsia="Times New Roman" w:hAnsi="Times New Roman" w:cs="Times New Roman"/>
          <w:sz w:val="24"/>
          <w:szCs w:val="24"/>
        </w:rPr>
        <w:t>aizvietojošā terapija ir efektīvs kaitējuma mazināšanas līdzeklis arī HIV un vīrushepatītu izplatības mazināšanai injicējamo narkotiku lietotāju (INL) vidū. Šī metodes pielietošana sniedz pozitīvus rezultātus attiecībā uz terapijas pabeigšanu, nelegālu opioīdu lietošanu, ziņošanu par riskantu uzvedību, ar narkotikām saistītu kaitējumu un mirstību.</w:t>
      </w:r>
      <w:r w:rsidR="001C646A">
        <w:rPr>
          <w:rStyle w:val="FootnoteReference"/>
          <w:rFonts w:ascii="Times New Roman" w:eastAsia="Times New Roman" w:hAnsi="Times New Roman" w:cs="Times New Roman"/>
          <w:sz w:val="24"/>
          <w:szCs w:val="24"/>
        </w:rPr>
        <w:footnoteReference w:id="226"/>
      </w:r>
    </w:p>
    <w:p w14:paraId="79C820C9" w14:textId="5A1DBA37" w:rsidR="5803D041" w:rsidRPr="000241E9" w:rsidRDefault="5803D041" w:rsidP="00146FEF">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vertAlign w:val="superscript"/>
        </w:rPr>
      </w:pPr>
      <w:r w:rsidRPr="001C646A">
        <w:rPr>
          <w:rFonts w:ascii="Times New Roman" w:eastAsia="Times New Roman" w:hAnsi="Times New Roman" w:cs="Times New Roman"/>
          <w:sz w:val="24"/>
          <w:szCs w:val="24"/>
        </w:rPr>
        <w:t xml:space="preserve">Opioīdu aizvietojošā terapija ar metadonu Latvijā tika uzsākta 1996. gadā un ar buprenorfīnu 2005. gadā. Terapijas mērķis ir mazināt dažādas veselības un sociālās sekas, ko izraisa smagas atkarības problēmas. Kopš 2006. gada programmas klientu skaits ir audzis līdz </w:t>
      </w:r>
      <w:r w:rsidR="72A700D5" w:rsidRPr="001C646A">
        <w:rPr>
          <w:rFonts w:ascii="Times New Roman" w:eastAsia="Times New Roman" w:hAnsi="Times New Roman" w:cs="Times New Roman"/>
          <w:sz w:val="24"/>
          <w:szCs w:val="24"/>
        </w:rPr>
        <w:t>710</w:t>
      </w:r>
      <w:r w:rsidRPr="001C646A">
        <w:rPr>
          <w:rFonts w:ascii="Times New Roman" w:eastAsia="Times New Roman" w:hAnsi="Times New Roman" w:cs="Times New Roman"/>
          <w:sz w:val="24"/>
          <w:szCs w:val="24"/>
        </w:rPr>
        <w:t xml:space="preserve"> klientiem </w:t>
      </w:r>
      <w:r w:rsidR="3907E761" w:rsidRPr="001C646A">
        <w:rPr>
          <w:rFonts w:ascii="Times New Roman" w:eastAsia="Times New Roman" w:hAnsi="Times New Roman" w:cs="Times New Roman"/>
          <w:sz w:val="24"/>
          <w:szCs w:val="24"/>
        </w:rPr>
        <w:t xml:space="preserve">uz </w:t>
      </w:r>
      <w:r w:rsidRPr="001C646A">
        <w:rPr>
          <w:rFonts w:ascii="Times New Roman" w:eastAsia="Times New Roman" w:hAnsi="Times New Roman" w:cs="Times New Roman"/>
          <w:sz w:val="24"/>
          <w:szCs w:val="24"/>
        </w:rPr>
        <w:t>201</w:t>
      </w:r>
      <w:r w:rsidR="00D6A1F0" w:rsidRPr="001C646A">
        <w:rPr>
          <w:rFonts w:ascii="Times New Roman" w:eastAsia="Times New Roman" w:hAnsi="Times New Roman" w:cs="Times New Roman"/>
          <w:sz w:val="24"/>
          <w:szCs w:val="24"/>
        </w:rPr>
        <w:t>9</w:t>
      </w:r>
      <w:r w:rsidRPr="001C646A">
        <w:rPr>
          <w:rFonts w:ascii="Times New Roman" w:eastAsia="Times New Roman" w:hAnsi="Times New Roman" w:cs="Times New Roman"/>
          <w:sz w:val="24"/>
          <w:szCs w:val="24"/>
        </w:rPr>
        <w:t xml:space="preserve">. </w:t>
      </w:r>
      <w:r w:rsidR="41397AB6" w:rsidRPr="001C646A">
        <w:rPr>
          <w:rFonts w:ascii="Times New Roman" w:eastAsia="Times New Roman" w:hAnsi="Times New Roman" w:cs="Times New Roman"/>
          <w:sz w:val="24"/>
          <w:szCs w:val="24"/>
        </w:rPr>
        <w:t>g</w:t>
      </w:r>
      <w:r w:rsidRPr="001C646A">
        <w:rPr>
          <w:rFonts w:ascii="Times New Roman" w:eastAsia="Times New Roman" w:hAnsi="Times New Roman" w:cs="Times New Roman"/>
          <w:sz w:val="24"/>
          <w:szCs w:val="24"/>
        </w:rPr>
        <w:t>ad</w:t>
      </w:r>
      <w:r w:rsidR="0E31B4A5" w:rsidRPr="001C646A">
        <w:rPr>
          <w:rFonts w:ascii="Times New Roman" w:eastAsia="Times New Roman" w:hAnsi="Times New Roman" w:cs="Times New Roman"/>
          <w:sz w:val="24"/>
          <w:szCs w:val="24"/>
        </w:rPr>
        <w:t>a beigām</w:t>
      </w:r>
      <w:r w:rsidRPr="001C646A">
        <w:rPr>
          <w:rFonts w:ascii="Times New Roman" w:eastAsia="Times New Roman" w:hAnsi="Times New Roman" w:cs="Times New Roman"/>
          <w:sz w:val="24"/>
          <w:szCs w:val="24"/>
        </w:rPr>
        <w:t xml:space="preserve">. Pieņemot, ka Latvijā 2017. gadā bija 7100 opioīdu lietotāju, terapija aptver aptuveni 9%, kas ir zema aptvere. Lai panāktu infekcijas slimību samazināšanos, kas </w:t>
      </w:r>
      <w:r w:rsidRPr="000241E9">
        <w:rPr>
          <w:rFonts w:ascii="Times New Roman" w:eastAsia="Times New Roman" w:hAnsi="Times New Roman" w:cs="Times New Roman"/>
          <w:sz w:val="24"/>
          <w:szCs w:val="24"/>
        </w:rPr>
        <w:t>saistīta ar narkotiku injicēšanu, būtu svarīgi, ka terapija aptver vismaz 30%.</w:t>
      </w:r>
      <w:r w:rsidR="001C646A" w:rsidRPr="000241E9">
        <w:rPr>
          <w:rStyle w:val="FootnoteReference"/>
          <w:rFonts w:ascii="Times New Roman" w:hAnsi="Times New Roman" w:cs="Times New Roman"/>
          <w:color w:val="000000" w:themeColor="text1"/>
          <w:sz w:val="24"/>
          <w:szCs w:val="24"/>
        </w:rPr>
        <w:footnoteReference w:id="227"/>
      </w:r>
    </w:p>
    <w:p w14:paraId="566383B1" w14:textId="3E8B8099" w:rsidR="5803D041" w:rsidRPr="000241E9" w:rsidRDefault="5803D041" w:rsidP="00146FEF">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vertAlign w:val="superscript"/>
        </w:rPr>
      </w:pPr>
      <w:r w:rsidRPr="000241E9">
        <w:rPr>
          <w:rFonts w:ascii="Times New Roman" w:eastAsia="Times New Roman" w:hAnsi="Times New Roman" w:cs="Times New Roman"/>
          <w:sz w:val="24"/>
          <w:szCs w:val="24"/>
        </w:rPr>
        <w:t>201</w:t>
      </w:r>
      <w:r w:rsidR="2EE05EE0" w:rsidRPr="000241E9">
        <w:rPr>
          <w:rFonts w:ascii="Times New Roman" w:eastAsia="Times New Roman" w:hAnsi="Times New Roman" w:cs="Times New Roman"/>
          <w:sz w:val="24"/>
          <w:szCs w:val="24"/>
        </w:rPr>
        <w:t>9</w:t>
      </w:r>
      <w:r w:rsidRPr="000241E9">
        <w:rPr>
          <w:rFonts w:ascii="Times New Roman" w:eastAsia="Times New Roman" w:hAnsi="Times New Roman" w:cs="Times New Roman"/>
          <w:sz w:val="24"/>
          <w:szCs w:val="24"/>
        </w:rPr>
        <w:t xml:space="preserve">. gadā narkologus ambulatori apmeklējuši </w:t>
      </w:r>
      <w:r w:rsidR="32E29081" w:rsidRPr="000241E9">
        <w:rPr>
          <w:rFonts w:ascii="Times New Roman" w:eastAsia="Times New Roman" w:hAnsi="Times New Roman" w:cs="Times New Roman"/>
          <w:sz w:val="24"/>
          <w:szCs w:val="24"/>
        </w:rPr>
        <w:t>5734</w:t>
      </w:r>
      <w:r w:rsidRPr="000241E9">
        <w:rPr>
          <w:rFonts w:ascii="Times New Roman" w:eastAsia="Times New Roman" w:hAnsi="Times New Roman" w:cs="Times New Roman"/>
          <w:sz w:val="24"/>
          <w:szCs w:val="24"/>
        </w:rPr>
        <w:t xml:space="preserve"> unikāli pacient</w:t>
      </w:r>
      <w:r w:rsidR="00EA43EF" w:rsidRPr="000241E9">
        <w:rPr>
          <w:rFonts w:ascii="Times New Roman" w:eastAsia="Times New Roman" w:hAnsi="Times New Roman" w:cs="Times New Roman"/>
          <w:sz w:val="24"/>
          <w:szCs w:val="24"/>
        </w:rPr>
        <w:t>i</w:t>
      </w:r>
      <w:r w:rsidRPr="000241E9">
        <w:rPr>
          <w:rFonts w:ascii="Times New Roman" w:eastAsia="Times New Roman" w:hAnsi="Times New Roman" w:cs="Times New Roman"/>
          <w:sz w:val="24"/>
          <w:szCs w:val="24"/>
        </w:rPr>
        <w:t xml:space="preserve"> ar alkohola lietošanas izraisītām veselības problēmām. Unikālo pacientu skaits, kuri ambulatori apmeklējuši narkologus, pēdējo desmit gadu laikā pakāpeniski samazinās (2012. gadā bija 9414 unikāli pacienti).</w:t>
      </w:r>
      <w:r w:rsidR="00EA43EF" w:rsidRPr="000241E9">
        <w:rPr>
          <w:rStyle w:val="FootnoteReference"/>
          <w:rFonts w:ascii="Times New Roman" w:eastAsia="Times New Roman" w:hAnsi="Times New Roman" w:cs="Times New Roman"/>
          <w:sz w:val="24"/>
          <w:szCs w:val="24"/>
        </w:rPr>
        <w:footnoteReference w:id="228"/>
      </w:r>
    </w:p>
    <w:p w14:paraId="471E7857" w14:textId="0B9841EB" w:rsidR="5803D041" w:rsidRPr="000241E9" w:rsidRDefault="5803D041" w:rsidP="00146FEF">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vertAlign w:val="superscript"/>
        </w:rPr>
      </w:pPr>
      <w:r w:rsidRPr="000241E9">
        <w:rPr>
          <w:rFonts w:ascii="Times New Roman" w:eastAsia="Times New Roman" w:hAnsi="Times New Roman" w:cs="Times New Roman"/>
          <w:sz w:val="24"/>
          <w:szCs w:val="24"/>
        </w:rPr>
        <w:t>No unikāliem pacientiem, kuri 201</w:t>
      </w:r>
      <w:r w:rsidR="1AD8E1B9" w:rsidRPr="000241E9">
        <w:rPr>
          <w:rFonts w:ascii="Times New Roman" w:eastAsia="Times New Roman" w:hAnsi="Times New Roman" w:cs="Times New Roman"/>
          <w:sz w:val="24"/>
          <w:szCs w:val="24"/>
        </w:rPr>
        <w:t>9</w:t>
      </w:r>
      <w:r w:rsidRPr="000241E9">
        <w:rPr>
          <w:rFonts w:ascii="Times New Roman" w:eastAsia="Times New Roman" w:hAnsi="Times New Roman" w:cs="Times New Roman"/>
          <w:sz w:val="24"/>
          <w:szCs w:val="24"/>
        </w:rPr>
        <w:t>. gadā ambulatori apmeklējuši narkologu ar alkohola lietošanu saistītām izraisītām veselības problēmām</w:t>
      </w:r>
      <w:r w:rsidR="000241E9" w:rsidRPr="000241E9">
        <w:rPr>
          <w:rFonts w:ascii="Times New Roman" w:eastAsia="Times New Roman" w:hAnsi="Times New Roman" w:cs="Times New Roman"/>
          <w:sz w:val="24"/>
          <w:szCs w:val="24"/>
        </w:rPr>
        <w:t xml:space="preserve"> </w:t>
      </w:r>
      <w:r w:rsidR="546D252B" w:rsidRPr="000241E9">
        <w:rPr>
          <w:rFonts w:ascii="Times New Roman" w:eastAsia="Times New Roman" w:hAnsi="Times New Roman" w:cs="Times New Roman"/>
          <w:sz w:val="24"/>
          <w:szCs w:val="24"/>
        </w:rPr>
        <w:t>4473</w:t>
      </w:r>
      <w:r w:rsidRPr="000241E9">
        <w:rPr>
          <w:rFonts w:ascii="Times New Roman" w:eastAsia="Times New Roman" w:hAnsi="Times New Roman" w:cs="Times New Roman"/>
          <w:sz w:val="24"/>
          <w:szCs w:val="24"/>
        </w:rPr>
        <w:t xml:space="preserve"> pacienti jeb </w:t>
      </w:r>
      <w:r w:rsidR="60A570EF" w:rsidRPr="000241E9">
        <w:rPr>
          <w:rFonts w:ascii="Times New Roman" w:eastAsia="Times New Roman" w:hAnsi="Times New Roman" w:cs="Times New Roman"/>
          <w:sz w:val="24"/>
          <w:szCs w:val="24"/>
        </w:rPr>
        <w:t>78</w:t>
      </w:r>
      <w:r w:rsidRPr="000241E9">
        <w:rPr>
          <w:rFonts w:ascii="Times New Roman" w:eastAsia="Times New Roman" w:hAnsi="Times New Roman" w:cs="Times New Roman"/>
          <w:sz w:val="24"/>
          <w:szCs w:val="24"/>
        </w:rPr>
        <w:t>% bija vīrieši. Pacienti (</w:t>
      </w:r>
      <w:r w:rsidR="559C5976" w:rsidRPr="000241E9">
        <w:rPr>
          <w:rFonts w:ascii="Times New Roman" w:eastAsia="Times New Roman" w:hAnsi="Times New Roman" w:cs="Times New Roman"/>
          <w:sz w:val="24"/>
          <w:szCs w:val="24"/>
        </w:rPr>
        <w:t>3546</w:t>
      </w:r>
      <w:r w:rsidRPr="000241E9">
        <w:rPr>
          <w:rFonts w:ascii="Times New Roman" w:eastAsia="Times New Roman" w:hAnsi="Times New Roman" w:cs="Times New Roman"/>
          <w:sz w:val="24"/>
          <w:szCs w:val="24"/>
        </w:rPr>
        <w:t xml:space="preserve"> jeb </w:t>
      </w:r>
      <w:r w:rsidR="5DBC8B6B" w:rsidRPr="000241E9">
        <w:rPr>
          <w:rFonts w:ascii="Times New Roman" w:eastAsia="Times New Roman" w:hAnsi="Times New Roman" w:cs="Times New Roman"/>
          <w:sz w:val="24"/>
          <w:szCs w:val="24"/>
        </w:rPr>
        <w:t>61,8</w:t>
      </w:r>
      <w:r w:rsidRPr="000241E9">
        <w:rPr>
          <w:rFonts w:ascii="Times New Roman" w:eastAsia="Times New Roman" w:hAnsi="Times New Roman" w:cs="Times New Roman"/>
          <w:sz w:val="24"/>
          <w:szCs w:val="24"/>
        </w:rPr>
        <w:t>%) visvairāk ambulatori narkologu bija apmeklējuši saistībā ar alkohola atkarību,</w:t>
      </w:r>
      <w:r w:rsidR="00EA43EF" w:rsidRPr="000241E9">
        <w:rPr>
          <w:rStyle w:val="FootnoteReference"/>
          <w:rFonts w:ascii="Times New Roman" w:eastAsia="Times New Roman" w:hAnsi="Times New Roman" w:cs="Times New Roman"/>
          <w:sz w:val="24"/>
          <w:szCs w:val="24"/>
        </w:rPr>
        <w:footnoteReference w:id="229"/>
      </w:r>
      <w:r w:rsidRPr="000241E9">
        <w:rPr>
          <w:rFonts w:ascii="Times New Roman" w:eastAsia="Times New Roman" w:hAnsi="Times New Roman" w:cs="Times New Roman"/>
          <w:sz w:val="24"/>
          <w:szCs w:val="24"/>
        </w:rPr>
        <w:t xml:space="preserve"> no tiem </w:t>
      </w:r>
      <w:r w:rsidR="2BC642B8" w:rsidRPr="000241E9">
        <w:rPr>
          <w:rFonts w:ascii="Times New Roman" w:eastAsia="Times New Roman" w:hAnsi="Times New Roman" w:cs="Times New Roman"/>
          <w:sz w:val="24"/>
          <w:szCs w:val="24"/>
        </w:rPr>
        <w:t>20,2</w:t>
      </w:r>
      <w:r w:rsidRPr="000241E9">
        <w:rPr>
          <w:rFonts w:ascii="Times New Roman" w:eastAsia="Times New Roman" w:hAnsi="Times New Roman" w:cs="Times New Roman"/>
          <w:sz w:val="24"/>
          <w:szCs w:val="24"/>
        </w:rPr>
        <w:t>% sievietes (</w:t>
      </w:r>
      <w:r w:rsidR="46E5D309" w:rsidRPr="000241E9">
        <w:rPr>
          <w:rFonts w:ascii="Times New Roman" w:eastAsia="Times New Roman" w:hAnsi="Times New Roman" w:cs="Times New Roman"/>
          <w:sz w:val="24"/>
          <w:szCs w:val="24"/>
        </w:rPr>
        <w:t>716</w:t>
      </w:r>
      <w:r w:rsidRPr="000241E9">
        <w:rPr>
          <w:rFonts w:ascii="Times New Roman" w:eastAsia="Times New Roman" w:hAnsi="Times New Roman" w:cs="Times New Roman"/>
          <w:sz w:val="24"/>
          <w:szCs w:val="24"/>
        </w:rPr>
        <w:t xml:space="preserve">). Savukārt, no visiem pacientiem, kuri narkologu </w:t>
      </w:r>
      <w:r w:rsidRPr="000241E9">
        <w:rPr>
          <w:rFonts w:ascii="Times New Roman" w:eastAsia="Times New Roman" w:hAnsi="Times New Roman" w:cs="Times New Roman"/>
          <w:sz w:val="24"/>
          <w:szCs w:val="24"/>
        </w:rPr>
        <w:lastRenderedPageBreak/>
        <w:t xml:space="preserve">apmeklējuši alkohola lietošanas dēļ, </w:t>
      </w:r>
      <w:r w:rsidR="5419D123" w:rsidRPr="000241E9">
        <w:rPr>
          <w:rFonts w:ascii="Times New Roman" w:eastAsia="Times New Roman" w:hAnsi="Times New Roman" w:cs="Times New Roman"/>
          <w:sz w:val="24"/>
          <w:szCs w:val="24"/>
        </w:rPr>
        <w:t>1959</w:t>
      </w:r>
      <w:r w:rsidRPr="000241E9">
        <w:rPr>
          <w:rFonts w:ascii="Times New Roman" w:eastAsia="Times New Roman" w:hAnsi="Times New Roman" w:cs="Times New Roman"/>
          <w:sz w:val="24"/>
          <w:szCs w:val="24"/>
        </w:rPr>
        <w:t xml:space="preserve"> (</w:t>
      </w:r>
      <w:r w:rsidR="39A8C1D4" w:rsidRPr="000241E9">
        <w:rPr>
          <w:rFonts w:ascii="Times New Roman" w:eastAsia="Times New Roman" w:hAnsi="Times New Roman" w:cs="Times New Roman"/>
          <w:sz w:val="24"/>
          <w:szCs w:val="24"/>
        </w:rPr>
        <w:t>1504</w:t>
      </w:r>
      <w:r w:rsidRPr="000241E9">
        <w:rPr>
          <w:rFonts w:ascii="Times New Roman" w:eastAsia="Times New Roman" w:hAnsi="Times New Roman" w:cs="Times New Roman"/>
          <w:sz w:val="24"/>
          <w:szCs w:val="24"/>
        </w:rPr>
        <w:t xml:space="preserve"> vīrieši un </w:t>
      </w:r>
      <w:r w:rsidR="0EEF29F3" w:rsidRPr="000241E9">
        <w:rPr>
          <w:rFonts w:ascii="Times New Roman" w:eastAsia="Times New Roman" w:hAnsi="Times New Roman" w:cs="Times New Roman"/>
          <w:sz w:val="24"/>
          <w:szCs w:val="24"/>
        </w:rPr>
        <w:t>455</w:t>
      </w:r>
      <w:r w:rsidRPr="000241E9">
        <w:rPr>
          <w:rFonts w:ascii="Times New Roman" w:eastAsia="Times New Roman" w:hAnsi="Times New Roman" w:cs="Times New Roman"/>
          <w:sz w:val="24"/>
          <w:szCs w:val="24"/>
        </w:rPr>
        <w:t xml:space="preserve"> sievietes) jeb </w:t>
      </w:r>
      <w:r w:rsidR="437C9B42" w:rsidRPr="000241E9">
        <w:rPr>
          <w:rFonts w:ascii="Times New Roman" w:eastAsia="Times New Roman" w:hAnsi="Times New Roman" w:cs="Times New Roman"/>
          <w:sz w:val="24"/>
          <w:szCs w:val="24"/>
        </w:rPr>
        <w:t>34,2</w:t>
      </w:r>
      <w:r w:rsidRPr="000241E9">
        <w:rPr>
          <w:rFonts w:ascii="Times New Roman" w:eastAsia="Times New Roman" w:hAnsi="Times New Roman" w:cs="Times New Roman"/>
          <w:sz w:val="24"/>
          <w:szCs w:val="24"/>
        </w:rPr>
        <w:t>% bijuši ar alkohola kaitējoši pārmērīgu lietošanu un akūtu intoksikāciju.</w:t>
      </w:r>
      <w:r w:rsidR="00EA43EF" w:rsidRPr="000241E9">
        <w:rPr>
          <w:rStyle w:val="FootnoteReference"/>
          <w:rFonts w:ascii="Times New Roman" w:eastAsia="Times New Roman" w:hAnsi="Times New Roman" w:cs="Times New Roman"/>
          <w:sz w:val="24"/>
          <w:szCs w:val="24"/>
        </w:rPr>
        <w:footnoteReference w:id="230"/>
      </w:r>
      <w:r w:rsidR="001D3E23" w:rsidRPr="000241E9">
        <w:rPr>
          <w:rStyle w:val="FootnoteReference"/>
          <w:rFonts w:ascii="Times New Roman" w:eastAsia="Times New Roman" w:hAnsi="Times New Roman" w:cs="Times New Roman"/>
          <w:sz w:val="24"/>
          <w:szCs w:val="24"/>
        </w:rPr>
        <w:footnoteReference w:id="231"/>
      </w:r>
    </w:p>
    <w:p w14:paraId="5A2081DF" w14:textId="23575DBB" w:rsidR="001F03F7" w:rsidRPr="004C2D07" w:rsidRDefault="5803D041" w:rsidP="001F03F7">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vertAlign w:val="superscript"/>
        </w:rPr>
      </w:pPr>
      <w:r w:rsidRPr="001C646A">
        <w:rPr>
          <w:rFonts w:ascii="Times New Roman" w:eastAsia="Times New Roman" w:hAnsi="Times New Roman" w:cs="Times New Roman"/>
          <w:sz w:val="24"/>
          <w:szCs w:val="24"/>
        </w:rPr>
        <w:t>201</w:t>
      </w:r>
      <w:r w:rsidR="4B3672C2" w:rsidRPr="001C646A">
        <w:rPr>
          <w:rFonts w:ascii="Times New Roman" w:eastAsia="Times New Roman" w:hAnsi="Times New Roman" w:cs="Times New Roman"/>
          <w:sz w:val="24"/>
          <w:szCs w:val="24"/>
        </w:rPr>
        <w:t>9</w:t>
      </w:r>
      <w:r w:rsidRPr="001C646A">
        <w:rPr>
          <w:rFonts w:ascii="Times New Roman" w:eastAsia="Times New Roman" w:hAnsi="Times New Roman" w:cs="Times New Roman"/>
          <w:sz w:val="24"/>
          <w:szCs w:val="24"/>
        </w:rPr>
        <w:t xml:space="preserve">. gadā valstī kopumā bija </w:t>
      </w:r>
      <w:r w:rsidR="2C1F39B3" w:rsidRPr="001C646A">
        <w:rPr>
          <w:rFonts w:ascii="Times New Roman" w:eastAsia="Times New Roman" w:hAnsi="Times New Roman" w:cs="Times New Roman"/>
          <w:sz w:val="24"/>
          <w:szCs w:val="24"/>
        </w:rPr>
        <w:t>160</w:t>
      </w:r>
      <w:r w:rsidRPr="001C646A">
        <w:rPr>
          <w:rFonts w:ascii="Times New Roman" w:eastAsia="Times New Roman" w:hAnsi="Times New Roman" w:cs="Times New Roman"/>
          <w:sz w:val="24"/>
          <w:szCs w:val="24"/>
        </w:rPr>
        <w:t xml:space="preserve"> narkoloģiskā profila gultas. Salīdzinot ar iepriekšējo gadu, narkoloģiskā profila gultu skaits samazinājies par </w:t>
      </w:r>
      <w:r w:rsidR="2529195A" w:rsidRPr="001C646A">
        <w:rPr>
          <w:rFonts w:ascii="Times New Roman" w:eastAsia="Times New Roman" w:hAnsi="Times New Roman" w:cs="Times New Roman"/>
          <w:sz w:val="24"/>
          <w:szCs w:val="24"/>
        </w:rPr>
        <w:t>11</w:t>
      </w:r>
      <w:r w:rsidRPr="001C646A">
        <w:rPr>
          <w:rFonts w:ascii="Times New Roman" w:eastAsia="Times New Roman" w:hAnsi="Times New Roman" w:cs="Times New Roman"/>
          <w:sz w:val="24"/>
          <w:szCs w:val="24"/>
        </w:rPr>
        <w:t xml:space="preserve"> gultām</w:t>
      </w:r>
      <w:r w:rsidR="0041243F" w:rsidRPr="45E00344">
        <w:rPr>
          <w:rFonts w:ascii="Times New Roman" w:eastAsia="Times New Roman" w:hAnsi="Times New Roman" w:cs="Times New Roman"/>
          <w:sz w:val="24"/>
          <w:szCs w:val="24"/>
        </w:rPr>
        <w:t>.</w:t>
      </w:r>
      <w:r w:rsidRPr="001C646A">
        <w:rPr>
          <w:rFonts w:ascii="Times New Roman" w:eastAsia="Times New Roman" w:hAnsi="Times New Roman" w:cs="Times New Roman"/>
          <w:sz w:val="24"/>
          <w:szCs w:val="24"/>
        </w:rPr>
        <w:t>. 201</w:t>
      </w:r>
      <w:r w:rsidR="6A312C5A" w:rsidRPr="001C646A">
        <w:rPr>
          <w:rFonts w:ascii="Times New Roman" w:eastAsia="Times New Roman" w:hAnsi="Times New Roman" w:cs="Times New Roman"/>
          <w:sz w:val="24"/>
          <w:szCs w:val="24"/>
        </w:rPr>
        <w:t>9</w:t>
      </w:r>
      <w:r w:rsidRPr="001C646A">
        <w:rPr>
          <w:rFonts w:ascii="Times New Roman" w:eastAsia="Times New Roman" w:hAnsi="Times New Roman" w:cs="Times New Roman"/>
          <w:sz w:val="24"/>
          <w:szCs w:val="24"/>
        </w:rPr>
        <w:t>. gadā vidējais gultu dienu skaits uz vienu slimnieku bija 3,</w:t>
      </w:r>
      <w:r w:rsidR="50E3B747" w:rsidRPr="001C646A">
        <w:rPr>
          <w:rFonts w:ascii="Times New Roman" w:eastAsia="Times New Roman" w:hAnsi="Times New Roman" w:cs="Times New Roman"/>
          <w:sz w:val="24"/>
          <w:szCs w:val="24"/>
        </w:rPr>
        <w:t>76</w:t>
      </w:r>
      <w:r w:rsidRPr="001C646A">
        <w:rPr>
          <w:rFonts w:ascii="Times New Roman" w:eastAsia="Times New Roman" w:hAnsi="Times New Roman" w:cs="Times New Roman"/>
          <w:sz w:val="24"/>
          <w:szCs w:val="24"/>
        </w:rPr>
        <w:t xml:space="preserve"> dienas un šis rādītājs ir 201</w:t>
      </w:r>
      <w:r w:rsidR="4D043735" w:rsidRPr="001C646A">
        <w:rPr>
          <w:rFonts w:ascii="Times New Roman" w:eastAsia="Times New Roman" w:hAnsi="Times New Roman" w:cs="Times New Roman"/>
          <w:sz w:val="24"/>
          <w:szCs w:val="24"/>
        </w:rPr>
        <w:t>8</w:t>
      </w:r>
      <w:r w:rsidRPr="001C646A">
        <w:rPr>
          <w:rFonts w:ascii="Times New Roman" w:eastAsia="Times New Roman" w:hAnsi="Times New Roman" w:cs="Times New Roman"/>
          <w:sz w:val="24"/>
          <w:szCs w:val="24"/>
        </w:rPr>
        <w:t>. gada līmenī (201</w:t>
      </w:r>
      <w:r w:rsidR="2B15A4B5" w:rsidRPr="001C646A">
        <w:rPr>
          <w:rFonts w:ascii="Times New Roman" w:eastAsia="Times New Roman" w:hAnsi="Times New Roman" w:cs="Times New Roman"/>
          <w:sz w:val="24"/>
          <w:szCs w:val="24"/>
        </w:rPr>
        <w:t>8</w:t>
      </w:r>
      <w:r w:rsidRPr="001C646A">
        <w:rPr>
          <w:rFonts w:ascii="Times New Roman" w:eastAsia="Times New Roman" w:hAnsi="Times New Roman" w:cs="Times New Roman"/>
          <w:sz w:val="24"/>
          <w:szCs w:val="24"/>
        </w:rPr>
        <w:t>. gadā - 3,</w:t>
      </w:r>
      <w:r w:rsidR="72A559E2" w:rsidRPr="001C646A">
        <w:rPr>
          <w:rFonts w:ascii="Times New Roman" w:eastAsia="Times New Roman" w:hAnsi="Times New Roman" w:cs="Times New Roman"/>
          <w:sz w:val="24"/>
          <w:szCs w:val="24"/>
        </w:rPr>
        <w:t>78</w:t>
      </w:r>
      <w:r w:rsidRPr="001C646A">
        <w:rPr>
          <w:rFonts w:ascii="Times New Roman" w:eastAsia="Times New Roman" w:hAnsi="Times New Roman" w:cs="Times New Roman"/>
          <w:sz w:val="24"/>
          <w:szCs w:val="24"/>
        </w:rPr>
        <w:t xml:space="preserve"> dienas). Vidējais gultu dienu skaits uz vienu slimnieku 3,</w:t>
      </w:r>
      <w:r w:rsidR="766E0663" w:rsidRPr="001C646A">
        <w:rPr>
          <w:rFonts w:ascii="Times New Roman" w:eastAsia="Times New Roman" w:hAnsi="Times New Roman" w:cs="Times New Roman"/>
          <w:sz w:val="24"/>
          <w:szCs w:val="24"/>
        </w:rPr>
        <w:t>76</w:t>
      </w:r>
      <w:r w:rsidRPr="001C646A">
        <w:rPr>
          <w:rFonts w:ascii="Times New Roman" w:eastAsia="Times New Roman" w:hAnsi="Times New Roman" w:cs="Times New Roman"/>
          <w:sz w:val="24"/>
          <w:szCs w:val="24"/>
        </w:rPr>
        <w:t xml:space="preserve"> dienas ir vērtējams kā zems un nepietiekošs, lai panāktu atkarīgo pacientu veselības stāvokļa stabilizēšanu un recidīvu novēršanu. Šie dati, iespējams, saistīti ar to, ka narkoloģijas pacientiem ir jāveic </w:t>
      </w:r>
      <w:r w:rsidRPr="008C48B0">
        <w:rPr>
          <w:rFonts w:ascii="Times New Roman" w:eastAsia="Times New Roman" w:hAnsi="Times New Roman" w:cs="Times New Roman"/>
          <w:sz w:val="24"/>
          <w:szCs w:val="24"/>
        </w:rPr>
        <w:t>pacientu līdzmaksājumi, kas samazina programmu pieejamību, kā arī pacienta motivāciju iesaistīties ārstniecībā. Šajā kontekstā liela daļa klientu ir maksātnespējīgi, tādēļ pacientu līdzmaksājumi mazina programmu pieejamību. Vidējais gultas noslogojums 201</w:t>
      </w:r>
      <w:r w:rsidR="6731CCF4" w:rsidRPr="008C48B0">
        <w:rPr>
          <w:rFonts w:ascii="Times New Roman" w:eastAsia="Times New Roman" w:hAnsi="Times New Roman" w:cs="Times New Roman"/>
          <w:sz w:val="24"/>
          <w:szCs w:val="24"/>
        </w:rPr>
        <w:t>9</w:t>
      </w:r>
      <w:r w:rsidRPr="008C48B0">
        <w:rPr>
          <w:rFonts w:ascii="Times New Roman" w:eastAsia="Times New Roman" w:hAnsi="Times New Roman" w:cs="Times New Roman"/>
          <w:sz w:val="24"/>
          <w:szCs w:val="24"/>
        </w:rPr>
        <w:t xml:space="preserve">. gadā bija </w:t>
      </w:r>
      <w:r w:rsidR="1A1400C6" w:rsidRPr="008C48B0">
        <w:rPr>
          <w:rFonts w:ascii="Times New Roman" w:eastAsia="Times New Roman" w:hAnsi="Times New Roman" w:cs="Times New Roman"/>
          <w:sz w:val="24"/>
          <w:szCs w:val="24"/>
        </w:rPr>
        <w:t>75,55</w:t>
      </w:r>
      <w:r w:rsidRPr="008C48B0">
        <w:rPr>
          <w:rFonts w:ascii="Times New Roman" w:eastAsia="Times New Roman" w:hAnsi="Times New Roman" w:cs="Times New Roman"/>
          <w:sz w:val="24"/>
          <w:szCs w:val="24"/>
        </w:rPr>
        <w:t>% (201</w:t>
      </w:r>
      <w:r w:rsidR="6AE305C4" w:rsidRPr="008C48B0">
        <w:rPr>
          <w:rFonts w:ascii="Times New Roman" w:eastAsia="Times New Roman" w:hAnsi="Times New Roman" w:cs="Times New Roman"/>
          <w:sz w:val="24"/>
          <w:szCs w:val="24"/>
        </w:rPr>
        <w:t>8</w:t>
      </w:r>
      <w:r w:rsidRPr="008C48B0">
        <w:rPr>
          <w:rFonts w:ascii="Times New Roman" w:eastAsia="Times New Roman" w:hAnsi="Times New Roman" w:cs="Times New Roman"/>
          <w:sz w:val="24"/>
          <w:szCs w:val="24"/>
        </w:rPr>
        <w:t>.</w:t>
      </w:r>
      <w:r w:rsidR="00EB3F2D" w:rsidRPr="008C48B0">
        <w:rPr>
          <w:rFonts w:ascii="Times New Roman" w:eastAsia="Times New Roman" w:hAnsi="Times New Roman" w:cs="Times New Roman"/>
          <w:sz w:val="24"/>
          <w:szCs w:val="24"/>
        </w:rPr>
        <w:t xml:space="preserve"> </w:t>
      </w:r>
      <w:r w:rsidRPr="008C48B0">
        <w:rPr>
          <w:rFonts w:ascii="Times New Roman" w:eastAsia="Times New Roman" w:hAnsi="Times New Roman" w:cs="Times New Roman"/>
          <w:sz w:val="24"/>
          <w:szCs w:val="24"/>
        </w:rPr>
        <w:t>gadā</w:t>
      </w:r>
      <w:r w:rsidR="4126FE7D" w:rsidRPr="008C48B0">
        <w:rPr>
          <w:rFonts w:ascii="Times New Roman" w:eastAsia="Times New Roman" w:hAnsi="Times New Roman" w:cs="Times New Roman"/>
          <w:sz w:val="24"/>
          <w:szCs w:val="24"/>
        </w:rPr>
        <w:t xml:space="preserve"> 66,97</w:t>
      </w:r>
      <w:r w:rsidRPr="008C48B0">
        <w:rPr>
          <w:rFonts w:ascii="Times New Roman" w:eastAsia="Times New Roman" w:hAnsi="Times New Roman" w:cs="Times New Roman"/>
          <w:sz w:val="24"/>
          <w:szCs w:val="24"/>
        </w:rPr>
        <w:t>%). 201</w:t>
      </w:r>
      <w:r w:rsidR="7B4BA106" w:rsidRPr="008C48B0">
        <w:rPr>
          <w:rFonts w:ascii="Times New Roman" w:eastAsia="Times New Roman" w:hAnsi="Times New Roman" w:cs="Times New Roman"/>
          <w:sz w:val="24"/>
          <w:szCs w:val="24"/>
        </w:rPr>
        <w:t>9</w:t>
      </w:r>
      <w:r w:rsidRPr="008C48B0">
        <w:rPr>
          <w:rFonts w:ascii="Times New Roman" w:eastAsia="Times New Roman" w:hAnsi="Times New Roman" w:cs="Times New Roman"/>
          <w:sz w:val="24"/>
          <w:szCs w:val="24"/>
        </w:rPr>
        <w:t>. gadā seši privāti narkoloģiskā profila dienas stacionāri nodrošināja narkoloģisko pacientu ārstēšanu</w:t>
      </w:r>
      <w:r w:rsidR="001C646A" w:rsidRPr="008C48B0">
        <w:rPr>
          <w:rFonts w:ascii="Times New Roman" w:eastAsia="Times New Roman" w:hAnsi="Times New Roman" w:cs="Times New Roman"/>
          <w:sz w:val="24"/>
          <w:szCs w:val="24"/>
        </w:rPr>
        <w:t>.</w:t>
      </w:r>
      <w:r w:rsidR="00E6371D" w:rsidRPr="008C48B0">
        <w:rPr>
          <w:rStyle w:val="FootnoteReference"/>
          <w:rFonts w:ascii="Times New Roman" w:eastAsia="Times New Roman" w:hAnsi="Times New Roman" w:cs="Times New Roman"/>
          <w:sz w:val="24"/>
          <w:szCs w:val="24"/>
        </w:rPr>
        <w:footnoteReference w:id="232"/>
      </w:r>
      <w:r w:rsidR="001C646A" w:rsidRPr="008C48B0">
        <w:rPr>
          <w:rStyle w:val="FootnoteReference"/>
          <w:rFonts w:ascii="Times New Roman" w:eastAsia="Times New Roman" w:hAnsi="Times New Roman" w:cs="Times New Roman"/>
          <w:sz w:val="24"/>
          <w:szCs w:val="24"/>
        </w:rPr>
        <w:footnoteReference w:id="233"/>
      </w:r>
      <w:r w:rsidRPr="001C646A">
        <w:rPr>
          <w:rFonts w:ascii="Times New Roman" w:eastAsia="Times New Roman" w:hAnsi="Times New Roman" w:cs="Times New Roman"/>
          <w:sz w:val="24"/>
          <w:szCs w:val="24"/>
        </w:rPr>
        <w:t xml:space="preserve"> </w:t>
      </w:r>
    </w:p>
    <w:p w14:paraId="69B39A4F" w14:textId="77777777" w:rsidR="004C2D07" w:rsidRPr="004C2D07" w:rsidRDefault="004C2D07" w:rsidP="004C2D07">
      <w:pPr>
        <w:pStyle w:val="ListParagraph"/>
        <w:spacing w:after="120" w:line="240" w:lineRule="auto"/>
        <w:ind w:left="0"/>
        <w:contextualSpacing w:val="0"/>
        <w:jc w:val="both"/>
        <w:rPr>
          <w:rFonts w:ascii="Times New Roman" w:hAnsi="Times New Roman" w:cs="Times New Roman"/>
          <w:color w:val="000000" w:themeColor="text1"/>
          <w:sz w:val="24"/>
          <w:szCs w:val="24"/>
          <w:vertAlign w:val="superscript"/>
        </w:rPr>
      </w:pPr>
    </w:p>
    <w:p w14:paraId="7F7B604F" w14:textId="52943896" w:rsidR="00753ECD" w:rsidRDefault="00753ECD" w:rsidP="00554CDA">
      <w:pPr>
        <w:pStyle w:val="Heading3"/>
        <w:spacing w:before="0" w:after="120" w:line="240" w:lineRule="auto"/>
        <w:ind w:left="0" w:hanging="567"/>
        <w:rPr>
          <w:rFonts w:eastAsia="Calibri"/>
        </w:rPr>
      </w:pPr>
      <w:bookmarkStart w:id="48" w:name="_Toc51152791"/>
      <w:r w:rsidRPr="4300618A">
        <w:rPr>
          <w:rFonts w:eastAsia="Calibri"/>
        </w:rPr>
        <w:t>Mātes un bērna veselības aprūpe</w:t>
      </w:r>
      <w:bookmarkEnd w:id="48"/>
    </w:p>
    <w:p w14:paraId="1B4BB314" w14:textId="77777777" w:rsidR="00753ECD" w:rsidRPr="00753ECD" w:rsidRDefault="00753ECD" w:rsidP="00554CDA">
      <w:pPr>
        <w:spacing w:after="120" w:line="240" w:lineRule="auto"/>
      </w:pPr>
    </w:p>
    <w:p w14:paraId="355694A1" w14:textId="32144752" w:rsidR="00962A58" w:rsidRPr="00360BC8" w:rsidRDefault="00962A58"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lang w:eastAsia="lv-LV"/>
        </w:rPr>
      </w:pPr>
      <w:r w:rsidRPr="0006028A">
        <w:rPr>
          <w:rFonts w:ascii="Times New Roman" w:hAnsi="Times New Roman" w:cs="Times New Roman"/>
          <w:b/>
          <w:bCs/>
          <w:sz w:val="24"/>
          <w:szCs w:val="24"/>
        </w:rPr>
        <w:t>Iedzimtas anomālijas</w:t>
      </w:r>
      <w:r w:rsidRPr="0006028A">
        <w:rPr>
          <w:rFonts w:ascii="Times New Roman" w:hAnsi="Times New Roman" w:cs="Times New Roman"/>
          <w:sz w:val="24"/>
          <w:szCs w:val="24"/>
        </w:rPr>
        <w:t xml:space="preserve"> ir nāves cēlonis </w:t>
      </w:r>
      <w:r w:rsidRPr="4300618A">
        <w:rPr>
          <w:rFonts w:ascii="Times New Roman" w:hAnsi="Times New Roman" w:cs="Times New Roman"/>
          <w:b/>
          <w:bCs/>
          <w:sz w:val="24"/>
          <w:szCs w:val="24"/>
        </w:rPr>
        <w:t>katram piektajam</w:t>
      </w:r>
      <w:r w:rsidRPr="0006028A">
        <w:rPr>
          <w:rFonts w:ascii="Times New Roman" w:hAnsi="Times New Roman" w:cs="Times New Roman"/>
          <w:sz w:val="24"/>
          <w:szCs w:val="24"/>
        </w:rPr>
        <w:t xml:space="preserve"> pirmajā dzīves gadā miruš</w:t>
      </w:r>
      <w:r w:rsidRPr="4300618A">
        <w:rPr>
          <w:rFonts w:ascii="Times New Roman" w:hAnsi="Times New Roman" w:cs="Times New Roman"/>
          <w:sz w:val="24"/>
          <w:szCs w:val="24"/>
        </w:rPr>
        <w:t>ajam</w:t>
      </w:r>
      <w:r w:rsidRPr="0006028A">
        <w:rPr>
          <w:rFonts w:ascii="Times New Roman" w:hAnsi="Times New Roman" w:cs="Times New Roman"/>
          <w:sz w:val="24"/>
          <w:szCs w:val="24"/>
        </w:rPr>
        <w:t xml:space="preserve"> bērn</w:t>
      </w:r>
      <w:r w:rsidRPr="4300618A">
        <w:rPr>
          <w:rFonts w:ascii="Times New Roman" w:hAnsi="Times New Roman" w:cs="Times New Roman"/>
          <w:sz w:val="24"/>
          <w:szCs w:val="24"/>
        </w:rPr>
        <w:t>am</w:t>
      </w:r>
      <w:r w:rsidRPr="0006028A">
        <w:rPr>
          <w:rFonts w:ascii="Times New Roman" w:hAnsi="Times New Roman" w:cs="Times New Roman"/>
          <w:sz w:val="24"/>
          <w:szCs w:val="24"/>
        </w:rPr>
        <w:t xml:space="preserve">. Pēdējos gados zīdaiņu mirstībai no iedzimtām anomālijām ir novērojams neliels samazinājums (0,6 uz 1000 dzīvi dzimušiem 2018. </w:t>
      </w:r>
      <w:r w:rsidRPr="4300618A">
        <w:rPr>
          <w:rFonts w:ascii="Times New Roman" w:hAnsi="Times New Roman" w:cs="Times New Roman"/>
          <w:sz w:val="24"/>
          <w:szCs w:val="24"/>
        </w:rPr>
        <w:t xml:space="preserve">un 2019. </w:t>
      </w:r>
      <w:r w:rsidRPr="0006028A">
        <w:rPr>
          <w:rFonts w:ascii="Times New Roman" w:hAnsi="Times New Roman" w:cs="Times New Roman"/>
          <w:sz w:val="24"/>
          <w:szCs w:val="24"/>
        </w:rPr>
        <w:t xml:space="preserve">gadā pret 1,1 2017. gadā). Vienlaikus nedaudz </w:t>
      </w:r>
      <w:r w:rsidRPr="00360BC8">
        <w:rPr>
          <w:rFonts w:ascii="Times New Roman" w:hAnsi="Times New Roman" w:cs="Times New Roman"/>
          <w:sz w:val="24"/>
          <w:szCs w:val="24"/>
        </w:rPr>
        <w:t xml:space="preserve">samazinās arī jaundzimušo ar iedzimtām anomālijām skaits (2018. gadā - 607 gadījumi, 2017. gadā </w:t>
      </w:r>
      <w:r w:rsidR="00F410BE" w:rsidRPr="00360BC8">
        <w:rPr>
          <w:rFonts w:ascii="Times New Roman" w:hAnsi="Times New Roman" w:cs="Times New Roman"/>
          <w:sz w:val="24"/>
          <w:szCs w:val="24"/>
        </w:rPr>
        <w:t xml:space="preserve">– </w:t>
      </w:r>
      <w:r w:rsidRPr="00360BC8">
        <w:rPr>
          <w:rFonts w:ascii="Times New Roman" w:hAnsi="Times New Roman" w:cs="Times New Roman"/>
          <w:sz w:val="24"/>
          <w:szCs w:val="24"/>
        </w:rPr>
        <w:t>712 gadījumi).</w:t>
      </w:r>
      <w:r w:rsidRPr="00360BC8">
        <w:rPr>
          <w:rStyle w:val="FootnoteReference"/>
          <w:rFonts w:ascii="Times New Roman" w:hAnsi="Times New Roman" w:cs="Times New Roman"/>
          <w:sz w:val="24"/>
          <w:szCs w:val="24"/>
        </w:rPr>
        <w:footnoteReference w:id="234"/>
      </w:r>
      <w:r w:rsidRPr="00360BC8">
        <w:rPr>
          <w:rFonts w:ascii="Times New Roman" w:hAnsi="Times New Roman" w:cs="Times New Roman"/>
          <w:sz w:val="24"/>
          <w:szCs w:val="24"/>
        </w:rPr>
        <w:t xml:space="preserve"> Lai gan novērojams samazinājums, būtu nepieciešams turpināt pilnveidot grūtnieču un jaundzimušo veselības aprūpi.</w:t>
      </w:r>
    </w:p>
    <w:p w14:paraId="43818334" w14:textId="2933C056" w:rsidR="004D0EE6" w:rsidRPr="004D0EE6" w:rsidRDefault="00753ECD"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lang w:eastAsia="lv-LV"/>
        </w:rPr>
      </w:pPr>
      <w:r w:rsidRPr="45E00344">
        <w:rPr>
          <w:rFonts w:ascii="Times New Roman" w:hAnsi="Times New Roman" w:cs="Times New Roman"/>
          <w:sz w:val="24"/>
          <w:szCs w:val="24"/>
        </w:rPr>
        <w:t xml:space="preserve">Savlaicīgu iedzimto anomāliju atklāšanu veicina jaundzimušo ģenētiski iedzimto slimību skrīnings. Ar 2019. gada 1. septembri atbilstoši ģenētikas nozares speciālistu ieteikumiem, papildus esošajam jaundzimušo divu pārmantotu slimību skrīningam, tika uzsākts vēl četru pārmantotu slimību skrīnings agrīnai ārstējamu patoloģiju diagnosticēšanai. </w:t>
      </w:r>
      <w:r w:rsidR="00F410BE" w:rsidRPr="45E00344">
        <w:rPr>
          <w:rFonts w:ascii="Times New Roman" w:hAnsi="Times New Roman" w:cs="Times New Roman"/>
          <w:sz w:val="24"/>
          <w:szCs w:val="24"/>
        </w:rPr>
        <w:t>Būtiska nozīme ir savlaicīgai stāšan</w:t>
      </w:r>
      <w:r w:rsidR="00CC76DE" w:rsidRPr="45E00344">
        <w:rPr>
          <w:rFonts w:ascii="Times New Roman" w:hAnsi="Times New Roman" w:cs="Times New Roman"/>
          <w:sz w:val="24"/>
          <w:szCs w:val="24"/>
        </w:rPr>
        <w:t>ā</w:t>
      </w:r>
      <w:r w:rsidR="00F410BE" w:rsidRPr="45E00344">
        <w:rPr>
          <w:rFonts w:ascii="Times New Roman" w:hAnsi="Times New Roman" w:cs="Times New Roman"/>
          <w:sz w:val="24"/>
          <w:szCs w:val="24"/>
        </w:rPr>
        <w:t>s uzskaitē līdz 12. grūtniecības nedēļai, kas ir svarīgi pie pataloģiju diagnostikas, jo šajā laika periodā grūtniecei ir jāveic pirmā trimestra skrīnigs.</w:t>
      </w:r>
      <w:r w:rsidR="004D0EE6" w:rsidRPr="45E00344">
        <w:rPr>
          <w:rFonts w:ascii="Times New Roman" w:hAnsi="Times New Roman" w:cs="Times New Roman"/>
          <w:sz w:val="24"/>
          <w:szCs w:val="24"/>
          <w:lang w:eastAsia="lv-LV"/>
        </w:rPr>
        <w:t xml:space="preserve"> </w:t>
      </w:r>
    </w:p>
    <w:p w14:paraId="5335F607" w14:textId="7944125D" w:rsidR="00962A58" w:rsidRPr="004D0EE6" w:rsidRDefault="004D0EE6"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lang w:eastAsia="lv-LV"/>
        </w:rPr>
      </w:pPr>
      <w:r w:rsidRPr="45E00344">
        <w:rPr>
          <w:rFonts w:ascii="Times New Roman" w:hAnsi="Times New Roman" w:cs="Times New Roman"/>
          <w:sz w:val="24"/>
          <w:szCs w:val="24"/>
          <w:lang w:eastAsia="lv-LV"/>
        </w:rPr>
        <w:t>Lai uzlabotu grūtniecēm veikto ultrasonogrāfisko izmeklējumu kvalitāti, grozījumi MK noteikumos Nr. 611 “Dzemdību palīdzības nodrošināšanas kārtība” paredz ar 2021. gada 1. janvāri ginekologiem, dzemdību speciālistiem ultrasonogrāfijas kursu obligātu praktisko daļu, kā arī pārbaudījumu, lietojot ultrasonogrāfijas simulatoru.</w:t>
      </w:r>
    </w:p>
    <w:p w14:paraId="7F366E25" w14:textId="2B30C77E" w:rsidR="00F410BE" w:rsidRPr="00360BC8" w:rsidRDefault="001E6F0E"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lang w:eastAsia="lv-LV"/>
        </w:rPr>
      </w:pPr>
      <w:r w:rsidRPr="45E00344">
        <w:rPr>
          <w:rFonts w:ascii="Times New Roman" w:hAnsi="Times New Roman" w:cs="Times New Roman"/>
          <w:sz w:val="24"/>
          <w:szCs w:val="24"/>
        </w:rPr>
        <w:t>Grūtnieču aprūpes rādītāji pēdējo desmit gadu laikā uzlabojušies. Līdz 12.</w:t>
      </w:r>
      <w:r w:rsidR="00574E0C" w:rsidRPr="45E00344">
        <w:rPr>
          <w:rFonts w:ascii="Times New Roman" w:hAnsi="Times New Roman" w:cs="Times New Roman"/>
          <w:sz w:val="24"/>
          <w:szCs w:val="24"/>
        </w:rPr>
        <w:t xml:space="preserve"> </w:t>
      </w:r>
      <w:r w:rsidRPr="45E00344">
        <w:rPr>
          <w:rFonts w:ascii="Times New Roman" w:hAnsi="Times New Roman" w:cs="Times New Roman"/>
          <w:sz w:val="24"/>
          <w:szCs w:val="24"/>
        </w:rPr>
        <w:t>grūtniecības nedēļai antenatālo aprūpi uzsākušas  95,7% dzemdētāju (2010.</w:t>
      </w:r>
      <w:r w:rsidR="00B05EAB" w:rsidRPr="45E00344">
        <w:rPr>
          <w:rFonts w:ascii="Times New Roman" w:hAnsi="Times New Roman" w:cs="Times New Roman"/>
          <w:sz w:val="24"/>
          <w:szCs w:val="24"/>
        </w:rPr>
        <w:t xml:space="preserve"> </w:t>
      </w:r>
      <w:r w:rsidRPr="45E00344">
        <w:rPr>
          <w:rFonts w:ascii="Times New Roman" w:hAnsi="Times New Roman" w:cs="Times New Roman"/>
          <w:sz w:val="24"/>
          <w:szCs w:val="24"/>
        </w:rPr>
        <w:t>gadā</w:t>
      </w:r>
      <w:r w:rsidR="00B05EAB" w:rsidRPr="45E00344">
        <w:rPr>
          <w:rFonts w:ascii="Times New Roman" w:hAnsi="Times New Roman" w:cs="Times New Roman"/>
          <w:sz w:val="24"/>
          <w:szCs w:val="24"/>
        </w:rPr>
        <w:t xml:space="preserve"> – </w:t>
      </w:r>
      <w:r w:rsidRPr="45E00344">
        <w:rPr>
          <w:rFonts w:ascii="Times New Roman" w:hAnsi="Times New Roman" w:cs="Times New Roman"/>
          <w:sz w:val="24"/>
          <w:szCs w:val="24"/>
        </w:rPr>
        <w:t>91,2%). Pil</w:t>
      </w:r>
      <w:r w:rsidR="7239B998" w:rsidRPr="45E00344">
        <w:rPr>
          <w:rFonts w:ascii="Times New Roman" w:hAnsi="Times New Roman" w:cs="Times New Roman"/>
          <w:sz w:val="24"/>
          <w:szCs w:val="24"/>
        </w:rPr>
        <w:t>n</w:t>
      </w:r>
      <w:r w:rsidRPr="45E00344">
        <w:rPr>
          <w:rFonts w:ascii="Times New Roman" w:hAnsi="Times New Roman" w:cs="Times New Roman"/>
          <w:sz w:val="24"/>
          <w:szCs w:val="24"/>
        </w:rPr>
        <w:t>vērtīgu antenatālo aprūpi saņēmušo īpatsvars 2019.gadā ir 94,1% (2010.</w:t>
      </w:r>
      <w:r w:rsidR="00B05EAB" w:rsidRPr="45E00344">
        <w:rPr>
          <w:rFonts w:ascii="Times New Roman" w:hAnsi="Times New Roman" w:cs="Times New Roman"/>
          <w:sz w:val="24"/>
          <w:szCs w:val="24"/>
        </w:rPr>
        <w:t xml:space="preserve"> </w:t>
      </w:r>
      <w:r w:rsidRPr="45E00344">
        <w:rPr>
          <w:rFonts w:ascii="Times New Roman" w:hAnsi="Times New Roman" w:cs="Times New Roman"/>
          <w:sz w:val="24"/>
          <w:szCs w:val="24"/>
        </w:rPr>
        <w:t>gadā</w:t>
      </w:r>
      <w:r w:rsidR="00B05EAB" w:rsidRPr="45E00344">
        <w:rPr>
          <w:rFonts w:ascii="Times New Roman" w:hAnsi="Times New Roman" w:cs="Times New Roman"/>
          <w:sz w:val="24"/>
          <w:szCs w:val="24"/>
        </w:rPr>
        <w:t xml:space="preserve"> – </w:t>
      </w:r>
      <w:r w:rsidRPr="45E00344">
        <w:rPr>
          <w:rFonts w:ascii="Times New Roman" w:hAnsi="Times New Roman" w:cs="Times New Roman"/>
          <w:sz w:val="24"/>
          <w:szCs w:val="24"/>
        </w:rPr>
        <w:t xml:space="preserve"> 90,7%). Šiem rādītājiem pastāv reģionālas atšķirības, starp augstāko (Pierīga) un zemāko (Latgale) </w:t>
      </w:r>
      <w:r w:rsidR="00CC76DE" w:rsidRPr="45E00344">
        <w:rPr>
          <w:rFonts w:ascii="Times New Roman" w:hAnsi="Times New Roman" w:cs="Times New Roman"/>
          <w:sz w:val="24"/>
          <w:szCs w:val="24"/>
        </w:rPr>
        <w:t xml:space="preserve">– </w:t>
      </w:r>
      <w:r w:rsidRPr="45E00344">
        <w:rPr>
          <w:rFonts w:ascii="Times New Roman" w:hAnsi="Times New Roman" w:cs="Times New Roman"/>
          <w:sz w:val="24"/>
          <w:szCs w:val="24"/>
        </w:rPr>
        <w:t>ap 3-4 procentpunktiem.</w:t>
      </w:r>
      <w:r w:rsidR="00F410BE" w:rsidRPr="45E00344">
        <w:rPr>
          <w:rFonts w:ascii="Times New Roman" w:hAnsi="Times New Roman" w:cs="Times New Roman"/>
          <w:sz w:val="24"/>
          <w:szCs w:val="24"/>
          <w:lang w:eastAsia="lv-LV"/>
        </w:rPr>
        <w:t xml:space="preserve"> </w:t>
      </w:r>
    </w:p>
    <w:p w14:paraId="09FEEB17" w14:textId="41666421" w:rsidR="00ED70FB" w:rsidRPr="00360BC8" w:rsidRDefault="00ED70FB"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lang w:eastAsia="lv-LV"/>
        </w:rPr>
      </w:pPr>
      <w:r w:rsidRPr="45E00344">
        <w:rPr>
          <w:rFonts w:ascii="Times New Roman" w:hAnsi="Times New Roman" w:cs="Times New Roman"/>
          <w:sz w:val="24"/>
          <w:szCs w:val="24"/>
          <w:lang w:eastAsia="lv-LV"/>
        </w:rPr>
        <w:t>Attiecībā uz veselības aprūpes pakalpojumu pieejamību bērniem, kuri slimo ar hroniskām slimībām</w:t>
      </w:r>
      <w:r w:rsidR="00CC76DE" w:rsidRPr="45E00344">
        <w:rPr>
          <w:rFonts w:ascii="Times New Roman" w:hAnsi="Times New Roman" w:cs="Times New Roman"/>
          <w:sz w:val="24"/>
          <w:szCs w:val="24"/>
          <w:lang w:eastAsia="lv-LV"/>
        </w:rPr>
        <w:t xml:space="preserve">, iezīmējas </w:t>
      </w:r>
      <w:r w:rsidR="00B94A80" w:rsidRPr="45E00344">
        <w:rPr>
          <w:rFonts w:ascii="Times New Roman" w:hAnsi="Times New Roman" w:cs="Times New Roman"/>
          <w:sz w:val="24"/>
          <w:szCs w:val="24"/>
          <w:lang w:eastAsia="lv-LV"/>
        </w:rPr>
        <w:t>problēma, ka</w:t>
      </w:r>
      <w:r w:rsidRPr="45E00344">
        <w:rPr>
          <w:rFonts w:ascii="Times New Roman" w:hAnsi="Times New Roman" w:cs="Times New Roman"/>
          <w:sz w:val="24"/>
          <w:szCs w:val="24"/>
          <w:lang w:eastAsia="lv-LV"/>
        </w:rPr>
        <w:t xml:space="preserve"> nereti ir nepieciešamas vairāku speciālistu sniegtas konsultācijas, bet šobrīd netiek nodrošināta šo pakalpojumu optimāla pieejamība.</w:t>
      </w:r>
    </w:p>
    <w:p w14:paraId="3BF4AF21" w14:textId="77777777" w:rsidR="009F0BB4" w:rsidRPr="004D0EE6" w:rsidRDefault="00ED70FB"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lang w:eastAsia="lv-LV"/>
        </w:rPr>
      </w:pPr>
      <w:r w:rsidRPr="45E00344">
        <w:rPr>
          <w:rFonts w:ascii="Times New Roman" w:hAnsi="Times New Roman" w:cs="Times New Roman"/>
          <w:sz w:val="24"/>
          <w:szCs w:val="24"/>
          <w:lang w:eastAsia="lv-LV"/>
        </w:rPr>
        <w:lastRenderedPageBreak/>
        <w:t>Valstī normatīvajos aktos noteiktā veselības aprūpes organizācija bērniem atšķiras no pieaugušo veselības aprūpes, ir problemātiska hroniski smagi slimo bērnu pāreja no bērnu veselības aprūpes uz pieaugušo aprūpi, kas saistīts ar ārstējošā ārsta maiņu, ārstēšanās izmaksām, tai skaitā valsts kompensējamo medikamentu pieejamību un citiem ar veselības aprūpes pakalpojumu pieejamību saistītajiem jautājumiem.</w:t>
      </w:r>
    </w:p>
    <w:p w14:paraId="0CBF6A1B" w14:textId="101C2B5F" w:rsidR="002A3C17" w:rsidRPr="004D0EE6" w:rsidRDefault="008C48B0"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lang w:eastAsia="lv-LV"/>
        </w:rPr>
      </w:pPr>
      <w:r w:rsidRPr="45E00344">
        <w:rPr>
          <w:rFonts w:ascii="Times New Roman" w:hAnsi="Times New Roman" w:cs="Times New Roman"/>
          <w:sz w:val="24"/>
          <w:szCs w:val="24"/>
          <w:lang w:eastAsia="lv-LV"/>
        </w:rPr>
        <w:t xml:space="preserve">Lai uzlabotu mātes un bērna veselības aprūpi, svarīga nozīme ir </w:t>
      </w:r>
      <w:r w:rsidR="002A3C17" w:rsidRPr="45E00344">
        <w:rPr>
          <w:rFonts w:ascii="Times New Roman" w:eastAsiaTheme="minorEastAsia" w:hAnsi="Times New Roman" w:cs="Times New Roman"/>
          <w:sz w:val="24"/>
          <w:szCs w:val="24"/>
        </w:rPr>
        <w:t>hronisko pediatrisko pacientu veselības aprūpes pakalpojumu pieejamība</w:t>
      </w:r>
      <w:r w:rsidRPr="45E00344">
        <w:rPr>
          <w:rFonts w:ascii="Times New Roman" w:eastAsiaTheme="minorEastAsia" w:hAnsi="Times New Roman" w:cs="Times New Roman"/>
          <w:sz w:val="24"/>
          <w:szCs w:val="24"/>
        </w:rPr>
        <w:t>i</w:t>
      </w:r>
      <w:r w:rsidR="002A3C17" w:rsidRPr="45E00344">
        <w:rPr>
          <w:rFonts w:ascii="Times New Roman" w:eastAsiaTheme="minorEastAsia" w:hAnsi="Times New Roman" w:cs="Times New Roman"/>
          <w:sz w:val="24"/>
          <w:szCs w:val="24"/>
        </w:rPr>
        <w:t xml:space="preserve"> un kvalitāte</w:t>
      </w:r>
      <w:r w:rsidRPr="45E00344">
        <w:rPr>
          <w:rFonts w:ascii="Times New Roman" w:eastAsiaTheme="minorEastAsia" w:hAnsi="Times New Roman" w:cs="Times New Roman"/>
          <w:sz w:val="24"/>
          <w:szCs w:val="24"/>
        </w:rPr>
        <w:t>i</w:t>
      </w:r>
      <w:r w:rsidR="002A3C17" w:rsidRPr="45E00344">
        <w:rPr>
          <w:rFonts w:ascii="Times New Roman" w:eastAsiaTheme="minorEastAsia" w:hAnsi="Times New Roman" w:cs="Times New Roman"/>
          <w:sz w:val="24"/>
          <w:szCs w:val="24"/>
        </w:rPr>
        <w:t xml:space="preserve">, </w:t>
      </w:r>
      <w:r w:rsidRPr="45E00344">
        <w:rPr>
          <w:rFonts w:ascii="Times New Roman" w:eastAsiaTheme="minorEastAsia" w:hAnsi="Times New Roman" w:cs="Times New Roman"/>
          <w:sz w:val="24"/>
          <w:szCs w:val="24"/>
        </w:rPr>
        <w:t xml:space="preserve">līdz ar to nepieciešams </w:t>
      </w:r>
      <w:r w:rsidR="002A3C17" w:rsidRPr="45E00344">
        <w:rPr>
          <w:rFonts w:ascii="Times New Roman" w:eastAsiaTheme="minorEastAsia" w:hAnsi="Times New Roman" w:cs="Times New Roman"/>
          <w:sz w:val="24"/>
          <w:szCs w:val="24"/>
        </w:rPr>
        <w:t>izstrādāt dinamiskās novērošanas kārtību bērniem ar  hroniskām  slimībām (nefroloģija, dermatoloģija, reimatoloģija, pneim</w:t>
      </w:r>
      <w:r w:rsidR="00B94A80" w:rsidRPr="45E00344">
        <w:rPr>
          <w:rFonts w:ascii="Times New Roman" w:eastAsiaTheme="minorEastAsia" w:hAnsi="Times New Roman" w:cs="Times New Roman"/>
          <w:sz w:val="24"/>
          <w:szCs w:val="24"/>
        </w:rPr>
        <w:t>o</w:t>
      </w:r>
      <w:r w:rsidR="002A3C17" w:rsidRPr="45E00344">
        <w:rPr>
          <w:rFonts w:ascii="Times New Roman" w:eastAsiaTheme="minorEastAsia" w:hAnsi="Times New Roman" w:cs="Times New Roman"/>
          <w:sz w:val="24"/>
          <w:szCs w:val="24"/>
        </w:rPr>
        <w:t>noloģija/alergoloģija, endokrinoloģija, kardioloģija, gastroenteroloģija, hematoloģija), kā arī not</w:t>
      </w:r>
      <w:r w:rsidRPr="45E00344">
        <w:rPr>
          <w:rFonts w:ascii="Times New Roman" w:eastAsiaTheme="minorEastAsia" w:hAnsi="Times New Roman" w:cs="Times New Roman"/>
          <w:sz w:val="24"/>
          <w:szCs w:val="24"/>
        </w:rPr>
        <w:t>eikt</w:t>
      </w:r>
      <w:r w:rsidR="002A3C17" w:rsidRPr="45E00344">
        <w:rPr>
          <w:rFonts w:ascii="Times New Roman" w:eastAsiaTheme="minorEastAsia" w:hAnsi="Times New Roman" w:cs="Times New Roman"/>
          <w:sz w:val="24"/>
          <w:szCs w:val="24"/>
        </w:rPr>
        <w:t xml:space="preserve"> plānoto ambulatoro apmeklējumu pie speciālista periodiskumu un nepieciešamos izmeklējumus.</w:t>
      </w:r>
    </w:p>
    <w:p w14:paraId="16889142" w14:textId="4587CE49" w:rsidR="00753ECD" w:rsidRPr="006579D6" w:rsidRDefault="00753ECD" w:rsidP="002875CA">
      <w:pPr>
        <w:spacing w:after="120" w:line="240" w:lineRule="auto"/>
        <w:jc w:val="both"/>
        <w:rPr>
          <w:rFonts w:asciiTheme="majorHAnsi" w:eastAsia="Calibri" w:hAnsiTheme="majorHAnsi" w:cstheme="majorHAnsi"/>
          <w:sz w:val="24"/>
          <w:szCs w:val="24"/>
        </w:rPr>
      </w:pPr>
    </w:p>
    <w:p w14:paraId="0807345F" w14:textId="77777777" w:rsidR="00AF4D5E" w:rsidRPr="006579D6" w:rsidRDefault="00AF4D5E" w:rsidP="00AF4D5E">
      <w:pPr>
        <w:pStyle w:val="Heading3"/>
        <w:rPr>
          <w:rFonts w:cstheme="majorHAnsi"/>
        </w:rPr>
      </w:pPr>
      <w:bookmarkStart w:id="49" w:name="_Toc51152792"/>
      <w:r w:rsidRPr="006579D6">
        <w:rPr>
          <w:rFonts w:cstheme="majorHAnsi"/>
        </w:rPr>
        <w:t>Retās slimības</w:t>
      </w:r>
      <w:bookmarkEnd w:id="49"/>
    </w:p>
    <w:p w14:paraId="1770E36D" w14:textId="77777777" w:rsidR="00AF4D5E" w:rsidRPr="00360BC8" w:rsidRDefault="00AF4D5E" w:rsidP="00AF4D5E">
      <w:pPr>
        <w:spacing w:after="120" w:line="240" w:lineRule="auto"/>
        <w:ind w:hanging="567"/>
        <w:rPr>
          <w:rFonts w:ascii="Times New Roman" w:hAnsi="Times New Roman" w:cs="Times New Roman"/>
          <w:sz w:val="24"/>
          <w:szCs w:val="24"/>
        </w:rPr>
      </w:pPr>
    </w:p>
    <w:p w14:paraId="0516ED3E" w14:textId="2CB92F39" w:rsidR="00426DD5" w:rsidRPr="004C2D07" w:rsidRDefault="00360BC8" w:rsidP="004C2D07">
      <w:pPr>
        <w:pStyle w:val="ListParagraph"/>
        <w:numPr>
          <w:ilvl w:val="0"/>
          <w:numId w:val="8"/>
        </w:numPr>
        <w:spacing w:after="120" w:line="240" w:lineRule="auto"/>
        <w:ind w:left="0" w:hanging="567"/>
        <w:jc w:val="both"/>
        <w:rPr>
          <w:rFonts w:ascii="Times New Roman" w:hAnsi="Times New Roman" w:cs="Times New Roman"/>
          <w:sz w:val="24"/>
          <w:szCs w:val="24"/>
        </w:rPr>
      </w:pPr>
      <w:r w:rsidRPr="45E00344">
        <w:rPr>
          <w:rFonts w:ascii="Times New Roman" w:hAnsi="Times New Roman" w:cs="Times New Roman"/>
          <w:sz w:val="24"/>
          <w:szCs w:val="24"/>
        </w:rPr>
        <w:t xml:space="preserve">Retās slimības, lai arī skar salīdzinoši mazu pacientu skaitu, tās nopietni apgrūtina veselības aprūpes sistēmu. Lielākā daļa reto slimību ir ģenētiskas slimības, pārējās ir retas vēža slimības, autoimūnās slimības, iedzimti defekti, toksiskas slimības un infekcijas slimības. </w:t>
      </w:r>
      <w:r w:rsidR="001B604D" w:rsidRPr="45E00344">
        <w:rPr>
          <w:rFonts w:ascii="Times New Roman" w:hAnsi="Times New Roman" w:cs="Times New Roman"/>
          <w:sz w:val="24"/>
          <w:szCs w:val="24"/>
        </w:rPr>
        <w:t xml:space="preserve">Lai uzlabotu reto slimību pacientu veselības aprūpi, </w:t>
      </w:r>
      <w:r w:rsidR="00B5783B" w:rsidRPr="45E00344">
        <w:rPr>
          <w:rFonts w:ascii="Times New Roman" w:hAnsi="Times New Roman" w:cs="Times New Roman"/>
          <w:sz w:val="24"/>
          <w:szCs w:val="24"/>
        </w:rPr>
        <w:t xml:space="preserve">ar Ministru kabineta </w:t>
      </w:r>
      <w:r w:rsidR="00B5783B" w:rsidRPr="004C2D07">
        <w:rPr>
          <w:rFonts w:ascii="Times New Roman" w:hAnsi="Times New Roman" w:cs="Times New Roman"/>
          <w:sz w:val="24"/>
          <w:szCs w:val="24"/>
        </w:rPr>
        <w:t>2017. gada 23. oktobra</w:t>
      </w:r>
      <w:r w:rsidR="00B5783B" w:rsidRPr="45E00344">
        <w:rPr>
          <w:rFonts w:ascii="Times New Roman" w:hAnsi="Times New Roman" w:cs="Times New Roman"/>
          <w:sz w:val="24"/>
          <w:szCs w:val="24"/>
        </w:rPr>
        <w:t xml:space="preserve"> </w:t>
      </w:r>
      <w:r w:rsidR="00B5783B" w:rsidRPr="004C2D07">
        <w:rPr>
          <w:rFonts w:ascii="Times New Roman" w:hAnsi="Times New Roman" w:cs="Times New Roman"/>
          <w:sz w:val="24"/>
          <w:szCs w:val="24"/>
        </w:rPr>
        <w:t>rīkojum</w:t>
      </w:r>
      <w:r w:rsidR="00B5783B" w:rsidRPr="45E00344">
        <w:rPr>
          <w:rFonts w:ascii="Times New Roman" w:hAnsi="Times New Roman" w:cs="Times New Roman"/>
          <w:sz w:val="24"/>
          <w:szCs w:val="24"/>
        </w:rPr>
        <w:t>u</w:t>
      </w:r>
      <w:r w:rsidR="00B5783B" w:rsidRPr="004C2D07">
        <w:rPr>
          <w:rFonts w:ascii="Times New Roman" w:hAnsi="Times New Roman" w:cs="Times New Roman"/>
          <w:sz w:val="24"/>
          <w:szCs w:val="24"/>
        </w:rPr>
        <w:t xml:space="preserve"> Nr. 602</w:t>
      </w:r>
      <w:r w:rsidR="00B5783B" w:rsidRPr="45E00344">
        <w:rPr>
          <w:rFonts w:ascii="Times New Roman" w:hAnsi="Times New Roman" w:cs="Times New Roman"/>
          <w:sz w:val="24"/>
          <w:szCs w:val="24"/>
        </w:rPr>
        <w:t xml:space="preserve"> apstiprināts </w:t>
      </w:r>
      <w:r w:rsidR="00E15CE4" w:rsidRPr="45E00344">
        <w:rPr>
          <w:rFonts w:ascii="Times New Roman" w:hAnsi="Times New Roman" w:cs="Times New Roman"/>
          <w:sz w:val="24"/>
          <w:szCs w:val="24"/>
        </w:rPr>
        <w:t>Plāns reto slimību jomā 2017.-2020.gadam. Lai uzlabotu reto slimību diagn</w:t>
      </w:r>
      <w:r w:rsidR="001E4F4D" w:rsidRPr="45E00344">
        <w:rPr>
          <w:rFonts w:ascii="Times New Roman" w:hAnsi="Times New Roman" w:cs="Times New Roman"/>
          <w:sz w:val="24"/>
          <w:szCs w:val="24"/>
        </w:rPr>
        <w:t>os</w:t>
      </w:r>
      <w:r w:rsidR="00E15CE4" w:rsidRPr="45E00344">
        <w:rPr>
          <w:rFonts w:ascii="Times New Roman" w:hAnsi="Times New Roman" w:cs="Times New Roman"/>
          <w:sz w:val="24"/>
          <w:szCs w:val="24"/>
        </w:rPr>
        <w:t>tiku un pakalpojumu pieejamību, p</w:t>
      </w:r>
      <w:r w:rsidR="00426DD5" w:rsidRPr="004C2D07">
        <w:rPr>
          <w:rFonts w:ascii="Times New Roman" w:hAnsi="Times New Roman" w:cs="Times New Roman"/>
          <w:sz w:val="24"/>
          <w:szCs w:val="24"/>
        </w:rPr>
        <w:t xml:space="preserve">ēdējos gados ir </w:t>
      </w:r>
      <w:r w:rsidR="00E15CE4" w:rsidRPr="45E00344">
        <w:rPr>
          <w:rFonts w:ascii="Times New Roman" w:hAnsi="Times New Roman" w:cs="Times New Roman"/>
          <w:sz w:val="24"/>
          <w:szCs w:val="24"/>
        </w:rPr>
        <w:t>ieviesti</w:t>
      </w:r>
      <w:r w:rsidR="00426DD5" w:rsidRPr="004C2D07">
        <w:rPr>
          <w:rFonts w:ascii="Times New Roman" w:hAnsi="Times New Roman" w:cs="Times New Roman"/>
          <w:sz w:val="24"/>
          <w:szCs w:val="24"/>
        </w:rPr>
        <w:t xml:space="preserve"> vairāki uzlabojumi reto slimību pacientu veselības aprūpē</w:t>
      </w:r>
      <w:r w:rsidR="00E15CE4" w:rsidRPr="45E00344">
        <w:rPr>
          <w:rFonts w:ascii="Times New Roman" w:hAnsi="Times New Roman" w:cs="Times New Roman"/>
          <w:sz w:val="24"/>
          <w:szCs w:val="24"/>
        </w:rPr>
        <w:t>.</w:t>
      </w:r>
    </w:p>
    <w:p w14:paraId="1107D983" w14:textId="595A25C0" w:rsidR="00360BC8" w:rsidRPr="00360BC8" w:rsidRDefault="00360BC8"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SPKC sadarbībā ar valsts sabiedrību ar ierobežotu atbildību “Bērnu klīniskā universitātes slimnīca” (turpmāk – BKUS) speciālistiem veic datu uzskaites pilnveidošanu Reto slimību pacientu reģistrā. Uz 2020. gada 20. martu bija reģistrēti 6949 reto slimību pacienti</w:t>
      </w:r>
      <w:r w:rsidR="00EE73EC" w:rsidRPr="45E00344">
        <w:rPr>
          <w:rFonts w:ascii="Times New Roman" w:hAnsi="Times New Roman" w:cs="Times New Roman"/>
          <w:sz w:val="24"/>
          <w:szCs w:val="24"/>
        </w:rPr>
        <w:t xml:space="preserve"> (</w:t>
      </w:r>
      <w:r w:rsidRPr="45E00344">
        <w:rPr>
          <w:rFonts w:ascii="Times New Roman" w:hAnsi="Times New Roman" w:cs="Times New Roman"/>
          <w:sz w:val="24"/>
          <w:szCs w:val="24"/>
        </w:rPr>
        <w:t>3342 pieaugušie un 3607 bērni</w:t>
      </w:r>
      <w:r w:rsidR="00EE73EC" w:rsidRPr="45E00344">
        <w:rPr>
          <w:rFonts w:ascii="Times New Roman" w:hAnsi="Times New Roman" w:cs="Times New Roman"/>
          <w:sz w:val="24"/>
          <w:szCs w:val="24"/>
        </w:rPr>
        <w:t>)</w:t>
      </w:r>
      <w:r w:rsidRPr="45E00344">
        <w:rPr>
          <w:rFonts w:ascii="Times New Roman" w:hAnsi="Times New Roman" w:cs="Times New Roman"/>
          <w:sz w:val="24"/>
          <w:szCs w:val="24"/>
        </w:rPr>
        <w:t xml:space="preserve">. 2019. gada martā valsts sabiedrībā ar ierobežotu atbildību “Paula Stradiņa klīniskā universitātes slimnīca” (PSKUS) informācijas sistēmā “Ārsta birojs” ir izveidota pacientu grupa ,,Reto slimību pacients”, kurai ārstniecības personāls pievieno pacientus, piezīmēs ierakstot retās slimības SSK-10 un ORPHA kodu, tādejādi nodrošinot reto slimību pacientu identifikāciju un izsekojamību. </w:t>
      </w:r>
    </w:p>
    <w:p w14:paraId="0A944184" w14:textId="77777777" w:rsidR="00360BC8" w:rsidRPr="00360BC8" w:rsidRDefault="00360BC8"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Ir nepieciešams definēt kritērijus, kādos gadījumos pacientiem tiek uzsākta/pārtraukta specifiska medikamentozā terapija. BKUS ir izveidota kārtība, kādā tiek organizēta jaunu medikamentu iekļaušana “Reto slimību medikamentozā ārstēšana bērniem” programmā. Ja bērnam BKUS ir uzsākta medikamentoza ārstēšana no budžeta apakšprogrammas “Reto slimību medikamentozā ārstēšana bērniem” finanšu līdzekļiem, to turpina arī pēc 18 gadu vecuma sasniegšanas līdz brīdim, kad atbilstoši medicīniskajām indikācijām beidzas šāda nepieciešamība.</w:t>
      </w:r>
    </w:p>
    <w:p w14:paraId="0A36DF08" w14:textId="666124E7" w:rsidR="00360BC8" w:rsidRPr="00360BC8" w:rsidRDefault="00360BC8"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Valsts apmaksāto ģenētisko izmeklējumu “grozs” paplašināts par 1570 izmeklējumiem 2018. gadā, 1805 izmeklējumiem 2019. gadā, 2040 izmeklējumiem 2020. un turpmākajos gados. Līgumos ar NVD noteikti skaidri un nepārprotami kritēriji pieaugušo ar RS iekļaušanai programmā un izslēgšanai no tās, terapijas kontroles regularitāte (ikgadēja zāļu efektivitātes pārbaude, kritēriji terapijas uzsākšanai, pārtraukšanai). Programmā iekļauti: 25 pacienti 2018. gadā; 29 pacienti 2019. gadā; 33 pacienti 2020.</w:t>
      </w:r>
      <w:r w:rsidR="00D64EE6" w:rsidRPr="45E00344">
        <w:rPr>
          <w:rFonts w:ascii="Times New Roman" w:hAnsi="Times New Roman" w:cs="Times New Roman"/>
          <w:sz w:val="24"/>
          <w:szCs w:val="24"/>
        </w:rPr>
        <w:t xml:space="preserve"> gadā.</w:t>
      </w:r>
    </w:p>
    <w:p w14:paraId="4DC72F38" w14:textId="77777777" w:rsidR="00360BC8" w:rsidRPr="002C78ED" w:rsidRDefault="00360BC8"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Būtiski ir turpināt “Reto slimību medikamentozā ārstēšana bērniem” programmas darbības pilnveidi. Pacienti programmā tiek iekļauti un izslēgti no tās atbilstoši apstiprinātiem kritērijiem. Programmā iekļauti: 19 pacienti 2018. gadā; 23 pacienti 2019. gadā; 27 pacienti 2020. gadā.</w:t>
      </w:r>
    </w:p>
    <w:p w14:paraId="124A0BDE" w14:textId="435F9143" w:rsidR="00D7050D" w:rsidRPr="00AA56D8" w:rsidRDefault="00360BC8" w:rsidP="00AA56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 xml:space="preserve">2018. gadā darbu ir uzsācis </w:t>
      </w:r>
      <w:r w:rsidR="00D72090" w:rsidRPr="45E00344">
        <w:rPr>
          <w:rFonts w:ascii="Times New Roman" w:hAnsi="Times New Roman" w:cs="Times New Roman"/>
          <w:sz w:val="24"/>
          <w:szCs w:val="24"/>
        </w:rPr>
        <w:t>Reto slimību koordinācijas centrs (</w:t>
      </w:r>
      <w:r w:rsidR="002C78ED" w:rsidRPr="45E00344">
        <w:rPr>
          <w:rFonts w:ascii="Times New Roman" w:hAnsi="Times New Roman" w:cs="Times New Roman"/>
          <w:sz w:val="24"/>
          <w:szCs w:val="24"/>
        </w:rPr>
        <w:t>RSKC</w:t>
      </w:r>
      <w:r w:rsidR="00D72090" w:rsidRPr="45E00344">
        <w:rPr>
          <w:rFonts w:ascii="Times New Roman" w:hAnsi="Times New Roman" w:cs="Times New Roman"/>
          <w:sz w:val="24"/>
          <w:szCs w:val="24"/>
        </w:rPr>
        <w:t>)</w:t>
      </w:r>
      <w:r w:rsidRPr="45E00344">
        <w:rPr>
          <w:rFonts w:ascii="Times New Roman" w:hAnsi="Times New Roman" w:cs="Times New Roman"/>
          <w:sz w:val="24"/>
          <w:szCs w:val="24"/>
        </w:rPr>
        <w:t>, kas izveidots BKUS un, pamatojoties uz savstarpēju vienošanos, sadarbojas PSKUS un RAKUS</w:t>
      </w:r>
      <w:r w:rsidR="00AA56D8" w:rsidRPr="45E00344">
        <w:rPr>
          <w:rFonts w:ascii="Times New Roman" w:hAnsi="Times New Roman" w:cs="Times New Roman"/>
          <w:sz w:val="24"/>
          <w:szCs w:val="24"/>
        </w:rPr>
        <w:t>, kur attiecīgi 2019. un 2020. gadā atklāti Reto slimību kabineti.</w:t>
      </w:r>
    </w:p>
    <w:p w14:paraId="133C572D" w14:textId="72671B9A" w:rsidR="00360BC8" w:rsidRPr="00D7050D" w:rsidRDefault="00700AFA" w:rsidP="00D7050D">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lastRenderedPageBreak/>
        <w:t>Eiropas references tīkli (</w:t>
      </w:r>
      <w:r w:rsidR="00360BC8" w:rsidRPr="45E00344">
        <w:rPr>
          <w:rFonts w:ascii="Times New Roman" w:hAnsi="Times New Roman" w:cs="Times New Roman"/>
          <w:sz w:val="24"/>
          <w:szCs w:val="24"/>
        </w:rPr>
        <w:t>ERT</w:t>
      </w:r>
      <w:r w:rsidRPr="45E00344">
        <w:rPr>
          <w:rFonts w:ascii="Times New Roman" w:hAnsi="Times New Roman" w:cs="Times New Roman"/>
          <w:sz w:val="24"/>
          <w:szCs w:val="24"/>
        </w:rPr>
        <w:t>)</w:t>
      </w:r>
      <w:r w:rsidR="00360BC8" w:rsidRPr="45E00344">
        <w:rPr>
          <w:rFonts w:ascii="Times New Roman" w:hAnsi="Times New Roman" w:cs="Times New Roman"/>
          <w:sz w:val="24"/>
          <w:szCs w:val="24"/>
        </w:rPr>
        <w:t xml:space="preserve"> ir virtuāli tīkli un apvieno veselības aprūpes sniedzējus no visas Eiropas ar mērķi risināt jautājumus saistībā ar sarežģītiem vai retiem veselības stāvokļiem, kuru gadījumā ir nepieciešama ļoti specializēta ārstēšana un zināšanu un resursu koncentrācija. Šie tīkli tiek veidoti saskaņā ar ES direktīvu par pacientu tiesībām veselības aprūpē (2011/24/ES) un palīdz pacientiem iegūt arī informāciju par veselības aprūpi, kas tādējādi paplašina viņu ārstēšanās iespējas.), kuru mērķis ir sadarbība un pieredzes apmaiņa RS ārstēšanā. </w:t>
      </w:r>
      <w:r w:rsidR="00991E90" w:rsidRPr="45E00344">
        <w:rPr>
          <w:rFonts w:ascii="Times New Roman" w:hAnsi="Times New Roman" w:cs="Times New Roman"/>
          <w:sz w:val="24"/>
          <w:szCs w:val="24"/>
        </w:rPr>
        <w:t>ES I</w:t>
      </w:r>
      <w:r w:rsidR="00360BC8" w:rsidRPr="45E00344">
        <w:rPr>
          <w:rFonts w:ascii="Times New Roman" w:hAnsi="Times New Roman" w:cs="Times New Roman"/>
          <w:sz w:val="24"/>
          <w:szCs w:val="24"/>
        </w:rPr>
        <w:t>r izveidoti 24 ERT</w:t>
      </w:r>
      <w:r w:rsidR="00665203" w:rsidRPr="45E00344">
        <w:rPr>
          <w:rFonts w:ascii="Times New Roman" w:hAnsi="Times New Roman" w:cs="Times New Roman"/>
          <w:sz w:val="24"/>
          <w:szCs w:val="24"/>
        </w:rPr>
        <w:t>, Latvija kā oficiālais vai asociētais partneris piedalās 22 no tiem</w:t>
      </w:r>
      <w:r w:rsidR="00360BC8" w:rsidRPr="45E00344">
        <w:rPr>
          <w:rFonts w:ascii="Times New Roman" w:hAnsi="Times New Roman" w:cs="Times New Roman"/>
          <w:sz w:val="24"/>
          <w:szCs w:val="24"/>
        </w:rPr>
        <w:t>. Šobrīd BKUS kā veselības aprūpes pakalpojumu sniedzējs ir apstiprināts kā pilntiesīgs dalībnieks 2 ERT: Retās acu slimības (European Reference Network on Rare Eye Diseases) un Ļaundabīgie audzēji pediatrijā (European Reference Network for Paediatric Cancer (haemato-oncology), kā ir izteicis vēlmi, kā sadarbības partneris iesaistīties vēl 13 tīklos. Tāpat PSKUS (8), RAKUS (3), valsts sabiedrība ar ierobežotu atbildību “Traumatoloģijas un ortopēdijas slimnīca” (2), kā arī atvasināta publiska persona “Latvijas Biomedicīnas pētījumu un studiju centrs” (5) un Rīgas Stradiņa universitātes Stomatoloģijas institūts (1) ir izteikuši ieinteresētību iesaistīties vairākos ERT tīklos kā sadarbības partneri.</w:t>
      </w:r>
    </w:p>
    <w:p w14:paraId="6EC57931" w14:textId="31D73E8C" w:rsidR="00360BC8" w:rsidRPr="00360BC8" w:rsidRDefault="00360BC8"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Uzlabojot diagnostiko izmeklējumu pieejamību</w:t>
      </w:r>
      <w:r w:rsidR="0080090B" w:rsidRPr="45E00344">
        <w:rPr>
          <w:rFonts w:ascii="Times New Roman" w:hAnsi="Times New Roman" w:cs="Times New Roman"/>
          <w:sz w:val="24"/>
          <w:szCs w:val="24"/>
        </w:rPr>
        <w:t>, nodrošinot atbilstošu medikamentozo ārstēšanu un citus pakalpojumus (piemēram, rehabilitāciju, fizioterapiju, tehnisko līdzekļu pieejamību),</w:t>
      </w:r>
      <w:r w:rsidRPr="45E00344">
        <w:rPr>
          <w:rFonts w:ascii="Times New Roman" w:hAnsi="Times New Roman" w:cs="Times New Roman"/>
          <w:sz w:val="24"/>
          <w:szCs w:val="24"/>
        </w:rPr>
        <w:t xml:space="preserve"> reto slimību pacientiem samazināsies priekšlaicīga mirstība un potenciāli zaudēto mūža gadu skaits, kā arī invaliditātes iestāšanās.</w:t>
      </w:r>
    </w:p>
    <w:p w14:paraId="0601A442" w14:textId="77777777" w:rsidR="00AF4D5E" w:rsidRPr="00642E9B" w:rsidRDefault="00AF4D5E" w:rsidP="00554CDA">
      <w:pPr>
        <w:pStyle w:val="ListParagraph"/>
        <w:spacing w:after="120" w:line="240" w:lineRule="auto"/>
        <w:ind w:left="0" w:hanging="567"/>
        <w:contextualSpacing w:val="0"/>
        <w:jc w:val="both"/>
        <w:rPr>
          <w:rFonts w:ascii="Times New Roman" w:eastAsia="Calibri" w:hAnsi="Times New Roman" w:cs="Times New Roman"/>
          <w:sz w:val="24"/>
          <w:szCs w:val="24"/>
        </w:rPr>
      </w:pPr>
    </w:p>
    <w:p w14:paraId="2B7544A8" w14:textId="36977B2B" w:rsidR="004F7DB9" w:rsidRDefault="004F7DB9" w:rsidP="00554CDA">
      <w:pPr>
        <w:pStyle w:val="Heading3"/>
        <w:spacing w:before="0" w:after="120" w:line="240" w:lineRule="auto"/>
        <w:ind w:left="0" w:hanging="567"/>
      </w:pPr>
      <w:bookmarkStart w:id="50" w:name="_Toc51152793"/>
      <w:r>
        <w:t>Paliatīvā aprūpe</w:t>
      </w:r>
      <w:bookmarkEnd w:id="50"/>
    </w:p>
    <w:p w14:paraId="6C5D0120" w14:textId="77777777" w:rsidR="00EF0095" w:rsidRPr="00EF0095" w:rsidRDefault="00EF0095" w:rsidP="00554CDA">
      <w:pPr>
        <w:spacing w:after="120" w:line="240" w:lineRule="auto"/>
        <w:ind w:hanging="567"/>
      </w:pPr>
    </w:p>
    <w:p w14:paraId="19312978" w14:textId="0408FE0A" w:rsidR="00EF0095" w:rsidRPr="000241E9" w:rsidRDefault="004F7DB9"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300618A">
        <w:rPr>
          <w:rFonts w:ascii="Times New Roman" w:hAnsi="Times New Roman" w:cs="Times New Roman"/>
          <w:sz w:val="24"/>
          <w:szCs w:val="24"/>
        </w:rPr>
        <w:t xml:space="preserve">2019. gada laikā valsts apmaksāti paliatīvās aprūpes pakalpojumi stacionārā tika nodrošināti 2 663 pacientiem, kas ir par 7% vairāk kā 2018. gadā (2018. gadā valsts apmaksāti </w:t>
      </w:r>
      <w:r w:rsidRPr="000241E9">
        <w:rPr>
          <w:rFonts w:ascii="Times New Roman" w:hAnsi="Times New Roman" w:cs="Times New Roman"/>
          <w:sz w:val="24"/>
          <w:szCs w:val="24"/>
        </w:rPr>
        <w:t>pakalpojumi tika nodrošināti 2 492 pacientiem) un par 9% vairāk kā 2017.gadā (2017. gadā valsts apmaksāti pakalpojumi tika nodrošināti 2 456 pacientiem). 2020. gadā valsts apmaksāti stacionārie paliatīvās aprūpes pakalpojumi plānoti 3</w:t>
      </w:r>
      <w:r w:rsidR="006579D6">
        <w:rPr>
          <w:rFonts w:ascii="Times New Roman" w:hAnsi="Times New Roman" w:cs="Times New Roman"/>
          <w:sz w:val="24"/>
          <w:szCs w:val="24"/>
        </w:rPr>
        <w:t>279</w:t>
      </w:r>
      <w:r w:rsidRPr="000241E9">
        <w:rPr>
          <w:rFonts w:ascii="Times New Roman" w:hAnsi="Times New Roman" w:cs="Times New Roman"/>
          <w:sz w:val="24"/>
          <w:szCs w:val="24"/>
        </w:rPr>
        <w:t xml:space="preserve"> pacientiem.</w:t>
      </w:r>
      <w:r w:rsidR="00D424E9" w:rsidRPr="000241E9">
        <w:rPr>
          <w:rStyle w:val="FootnoteReference"/>
          <w:rFonts w:ascii="Times New Roman" w:hAnsi="Times New Roman" w:cs="Times New Roman"/>
          <w:sz w:val="24"/>
          <w:szCs w:val="24"/>
        </w:rPr>
        <w:footnoteReference w:id="235"/>
      </w:r>
      <w:r w:rsidRPr="000241E9">
        <w:rPr>
          <w:rFonts w:ascii="Times New Roman" w:hAnsi="Times New Roman" w:cs="Times New Roman"/>
          <w:sz w:val="24"/>
          <w:szCs w:val="24"/>
        </w:rPr>
        <w:t xml:space="preserve"> </w:t>
      </w:r>
    </w:p>
    <w:p w14:paraId="096E2C80" w14:textId="09F8AB3D" w:rsidR="00EF0095" w:rsidRPr="00D424E9" w:rsidRDefault="004F7DB9"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2019. gada aprīlī tika palielināts paliatīvās aprūpes stacionāro pakalpojumu sniedzēju klāsts – deleģējot šo pakalpojumu programmu PSKUS, līdz ar to ir vērojama rindā gaidošo pacientu skaita samazināšanās par aptuveni 10% (2019. gadā uz 1. janvāri stacionāros paliatīvās aprūpes pakalpojumus rindā gaidīja 225 pacienti, savukārt 2020. gada 1. janvārī rindā bijuši 202 pacienti), tomēr ievērojami lielāks rindas samazinājums vērojam</w:t>
      </w:r>
      <w:r w:rsidR="00D83803" w:rsidRPr="45E00344">
        <w:rPr>
          <w:rFonts w:ascii="Times New Roman" w:hAnsi="Times New Roman" w:cs="Times New Roman"/>
          <w:sz w:val="24"/>
          <w:szCs w:val="24"/>
        </w:rPr>
        <w:t>s</w:t>
      </w:r>
      <w:r w:rsidRPr="45E00344">
        <w:rPr>
          <w:rFonts w:ascii="Times New Roman" w:hAnsi="Times New Roman" w:cs="Times New Roman"/>
          <w:sz w:val="24"/>
          <w:szCs w:val="24"/>
        </w:rPr>
        <w:t xml:space="preserve"> tieši Rīgā, kur 2019. gadā 1. janvārī pakalpojumus RAKUS rindā gaidīja 211 pacienti </w:t>
      </w:r>
      <w:r w:rsidRPr="45E00344">
        <w:rPr>
          <w:rFonts w:ascii="Times New Roman" w:hAnsi="Times New Roman" w:cs="Times New Roman"/>
          <w:b/>
          <w:bCs/>
          <w:sz w:val="24"/>
          <w:szCs w:val="24"/>
        </w:rPr>
        <w:t>ar gaidīšanas laiku līdz sešām nedēļām</w:t>
      </w:r>
      <w:r w:rsidRPr="45E00344">
        <w:rPr>
          <w:rFonts w:ascii="Times New Roman" w:hAnsi="Times New Roman" w:cs="Times New Roman"/>
          <w:sz w:val="24"/>
          <w:szCs w:val="24"/>
        </w:rPr>
        <w:t>, savukārt 2020. gada 1. janvārī uz Rīgā esošajām paliatīvās aprūpes vietām gaidīja 184 pacienti (</w:t>
      </w:r>
      <w:r w:rsidR="00D83803" w:rsidRPr="45E00344">
        <w:rPr>
          <w:rFonts w:ascii="Times New Roman" w:hAnsi="Times New Roman" w:cs="Times New Roman"/>
          <w:sz w:val="24"/>
          <w:szCs w:val="24"/>
        </w:rPr>
        <w:t>tai skaitā</w:t>
      </w:r>
      <w:r w:rsidRPr="45E00344">
        <w:rPr>
          <w:rFonts w:ascii="Times New Roman" w:hAnsi="Times New Roman" w:cs="Times New Roman"/>
          <w:sz w:val="24"/>
          <w:szCs w:val="24"/>
        </w:rPr>
        <w:t xml:space="preserve"> 167 RAKUS) ar gaidīšanas laiku </w:t>
      </w:r>
      <w:r w:rsidRPr="45E00344">
        <w:rPr>
          <w:rFonts w:ascii="Times New Roman" w:hAnsi="Times New Roman" w:cs="Times New Roman"/>
          <w:b/>
          <w:bCs/>
          <w:sz w:val="24"/>
          <w:szCs w:val="24"/>
        </w:rPr>
        <w:t>līdz četrām nedēļām</w:t>
      </w:r>
      <w:r w:rsidRPr="45E00344">
        <w:rPr>
          <w:rFonts w:ascii="Times New Roman" w:hAnsi="Times New Roman" w:cs="Times New Roman"/>
          <w:sz w:val="24"/>
          <w:szCs w:val="24"/>
        </w:rPr>
        <w:t>.</w:t>
      </w:r>
    </w:p>
    <w:p w14:paraId="325DF85D" w14:textId="1236B7B5" w:rsidR="00EF0095" w:rsidRPr="00D424E9" w:rsidRDefault="004F7DB9"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hAnsi="Times New Roman" w:cs="Times New Roman"/>
          <w:sz w:val="24"/>
          <w:szCs w:val="24"/>
        </w:rPr>
        <w:t>Ambulatori paliatīvo aprūpi organizē ģimenes ārsts, kurš nepieciešamības gadījumā nozīmē medikamentus, tai skaitā arī terapijai nepieciešamos pretsāpju medikamentus, kā arī izraksta nosūtījumu pie veselības aprūpes speciālistiem, tai skaitā pie paliatīvās aprūpes speciālista. Saskaņā ar savstarpēji noslēgtu līgumu</w:t>
      </w:r>
      <w:r w:rsidR="0054564F" w:rsidRPr="45E00344">
        <w:rPr>
          <w:rFonts w:ascii="Times New Roman" w:hAnsi="Times New Roman" w:cs="Times New Roman"/>
          <w:sz w:val="24"/>
          <w:szCs w:val="24"/>
        </w:rPr>
        <w:t xml:space="preserve"> </w:t>
      </w:r>
      <w:r w:rsidR="640BEF17" w:rsidRPr="45E00344">
        <w:rPr>
          <w:rFonts w:ascii="Times New Roman" w:eastAsia="Times New Roman" w:hAnsi="Times New Roman" w:cs="Times New Roman"/>
          <w:sz w:val="24"/>
          <w:szCs w:val="24"/>
        </w:rPr>
        <w:t xml:space="preserve">par valsts apmaksātu pakalpojumu sniegšanu ģimenes ārsta praksē </w:t>
      </w:r>
      <w:r w:rsidR="0054564F" w:rsidRPr="45E00344">
        <w:rPr>
          <w:rFonts w:ascii="Times New Roman" w:hAnsi="Times New Roman" w:cs="Times New Roman"/>
          <w:sz w:val="24"/>
          <w:szCs w:val="24"/>
        </w:rPr>
        <w:t>(Starp NVD un ĢĀ</w:t>
      </w:r>
      <w:r w:rsidR="792F95A3" w:rsidRPr="45E00344">
        <w:rPr>
          <w:rFonts w:ascii="Times New Roman" w:hAnsi="Times New Roman" w:cs="Times New Roman"/>
          <w:sz w:val="24"/>
          <w:szCs w:val="24"/>
        </w:rPr>
        <w:t>P</w:t>
      </w:r>
      <w:r w:rsidR="0054564F" w:rsidRPr="45E00344">
        <w:rPr>
          <w:rFonts w:ascii="Times New Roman" w:hAnsi="Times New Roman" w:cs="Times New Roman"/>
          <w:sz w:val="24"/>
          <w:szCs w:val="24"/>
        </w:rPr>
        <w:t>)</w:t>
      </w:r>
      <w:r w:rsidRPr="45E00344">
        <w:rPr>
          <w:rFonts w:ascii="Times New Roman" w:hAnsi="Times New Roman" w:cs="Times New Roman"/>
          <w:sz w:val="24"/>
          <w:szCs w:val="24"/>
        </w:rPr>
        <w:t xml:space="preserve"> ģimenes ārsts nodrošina vizīti piecu dienu laikā pēc pieteikuma saņemšanas.</w:t>
      </w:r>
    </w:p>
    <w:p w14:paraId="71FF0FA8" w14:textId="77777777" w:rsidR="00EF0095" w:rsidRPr="00D424E9" w:rsidRDefault="004F7DB9"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 xml:space="preserve">Ģimenes ārsts vai speciālists paliatīvās aprūpes pacientam var nozīmēt veselības aprūpes pakalpojumus mājās, ja personai ir pārvietošanās traucējumi, kuru dēļ pacients nespēj ierasties ārstniecības iestādē. Pakalpojumu sniegšana tiek uzsākta ne vēlāk kā 24 stundu laikā no </w:t>
      </w:r>
      <w:r w:rsidRPr="45E00344">
        <w:rPr>
          <w:rFonts w:ascii="Times New Roman" w:hAnsi="Times New Roman" w:cs="Times New Roman"/>
          <w:sz w:val="24"/>
          <w:szCs w:val="24"/>
        </w:rPr>
        <w:lastRenderedPageBreak/>
        <w:t>pieteikuma saņemšanas brīža, bet sakarā ar nepietiekošo finansējumu mājas aprūpei, laiks līdz pakalpojuma saņemšanai var pagarināties.</w:t>
      </w:r>
    </w:p>
    <w:p w14:paraId="2A8A546D" w14:textId="77777777" w:rsidR="0021380B" w:rsidRPr="00540BE9" w:rsidRDefault="004F7DB9"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hAnsi="Times New Roman" w:cs="Times New Roman"/>
          <w:sz w:val="24"/>
          <w:szCs w:val="24"/>
        </w:rPr>
        <w:t>Pacientiem, kuriem nepieciešama ambulatorā paliatīvā aprūpe, ar ģimenes ārsta nosūtījumu var saņemt valsts apmaksātu paliatīvās aprūpes speciālistu konsultāciju, kuru nodrošina 4 ārstniecības iestādes</w:t>
      </w:r>
      <w:r w:rsidR="12A29D74" w:rsidRPr="45E00344">
        <w:rPr>
          <w:rFonts w:ascii="Times New Roman" w:hAnsi="Times New Roman" w:cs="Times New Roman"/>
          <w:sz w:val="24"/>
          <w:szCs w:val="24"/>
        </w:rPr>
        <w:t xml:space="preserve">: </w:t>
      </w:r>
      <w:r w:rsidR="12A29D74" w:rsidRPr="45E00344">
        <w:rPr>
          <w:rFonts w:ascii="Times New Roman" w:eastAsia="Times New Roman" w:hAnsi="Times New Roman" w:cs="Times New Roman"/>
          <w:sz w:val="24"/>
          <w:szCs w:val="24"/>
        </w:rPr>
        <w:t xml:space="preserve">Paula Stradiņa klīniskā universitātes slimnīca, Rīgas Austrumu klīniskā universitātes slimnīca, Jēkabpils reģionāla slimnīca, </w:t>
      </w:r>
      <w:r w:rsidR="11134102" w:rsidRPr="45E00344">
        <w:rPr>
          <w:rFonts w:ascii="Times New Roman" w:eastAsia="Times New Roman" w:hAnsi="Times New Roman" w:cs="Times New Roman"/>
          <w:sz w:val="24"/>
          <w:szCs w:val="24"/>
        </w:rPr>
        <w:t>Liepājas reģionālā slimnīca</w:t>
      </w:r>
      <w:r w:rsidR="0021380B" w:rsidRPr="45E00344">
        <w:rPr>
          <w:rFonts w:ascii="Times New Roman" w:eastAsia="Times New Roman" w:hAnsi="Times New Roman" w:cs="Times New Roman"/>
          <w:sz w:val="24"/>
          <w:szCs w:val="24"/>
        </w:rPr>
        <w:t>.</w:t>
      </w:r>
    </w:p>
    <w:p w14:paraId="3AD0FC35" w14:textId="6617DC6F" w:rsidR="0021380B" w:rsidRPr="0021380B" w:rsidRDefault="0021380B"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hAnsi="Times New Roman" w:cs="Times New Roman"/>
          <w:sz w:val="24"/>
          <w:szCs w:val="24"/>
        </w:rPr>
        <w:t xml:space="preserve">Pacientu skaits, kuriem nepieciešama paliatīvā aprūpe katru gadu palielinās, bet  speciālistu skaits saglabājas nemainīgs un ilgstoši ir nepietiekams. Jaunu </w:t>
      </w:r>
      <w:r w:rsidR="00BE7276" w:rsidRPr="45E00344">
        <w:rPr>
          <w:rFonts w:ascii="Times New Roman" w:hAnsi="Times New Roman" w:cs="Times New Roman"/>
          <w:sz w:val="24"/>
          <w:szCs w:val="24"/>
        </w:rPr>
        <w:t>speciālistu</w:t>
      </w:r>
      <w:r w:rsidRPr="45E00344">
        <w:rPr>
          <w:rFonts w:ascii="Times New Roman" w:hAnsi="Times New Roman" w:cs="Times New Roman"/>
          <w:sz w:val="24"/>
          <w:szCs w:val="24"/>
        </w:rPr>
        <w:t xml:space="preserve"> piesaisti apgrūtina zemais atalgojums, emocionālā noslodze, zināšanu trūkums. Trūkst atbalsta pasākumi paliatīvās aprūpes pakalpojumu sniedzējiem. Atbilstoši Veselības inspekcijas sniegtajai informācijai, uz 2020. gada  jūliju ārstniecības iestādēs </w:t>
      </w:r>
      <w:r w:rsidR="5003893A" w:rsidRPr="45E00344">
        <w:rPr>
          <w:rFonts w:ascii="Times New Roman" w:hAnsi="Times New Roman" w:cs="Times New Roman"/>
          <w:sz w:val="24"/>
          <w:szCs w:val="24"/>
        </w:rPr>
        <w:t>praktizē</w:t>
      </w:r>
      <w:r w:rsidR="00BE7276" w:rsidRPr="45E00344">
        <w:rPr>
          <w:rFonts w:ascii="Times New Roman" w:hAnsi="Times New Roman" w:cs="Times New Roman"/>
          <w:sz w:val="24"/>
          <w:szCs w:val="24"/>
        </w:rPr>
        <w:t>ja</w:t>
      </w:r>
      <w:r w:rsidRPr="45E00344">
        <w:rPr>
          <w:rFonts w:ascii="Times New Roman" w:hAnsi="Times New Roman" w:cs="Times New Roman"/>
          <w:sz w:val="24"/>
          <w:szCs w:val="24"/>
        </w:rPr>
        <w:t xml:space="preserve"> tikai 7 sertificēti paliatīvās aprūpes speciālisti, no kuriem pa vienam speciālistam Daugavpilī, Kuldīgā, Liepājā un Jēkabpilī un 3 speciālisti Rīgā, pie tam visi šie speciālisti strādā arī pamatspecialitātē (ģimenes ārsts, algologs, onkologs ķīmijterapeits, endoskopists, radiologs terapeits vai pediatrs).</w:t>
      </w:r>
    </w:p>
    <w:p w14:paraId="17E9D59F" w14:textId="77777777" w:rsidR="00A92631" w:rsidRDefault="004F7DB9"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Lai atvieglotu paliatīvās aprūpes pieejamību, Latvijā ir izveidoti trīs paliatīvās aprūpes kabineti. Palīdzība bērniem tiek nodrošināta Bērnu klīniskās universitātes slimnīcas (BKUS) un Liepājas reģionālajā slimnīcā, bet pieaugušajiem – Daugavpils reģionālajā slimnīcā. Šo pakalpojumu nevar izmantot pirmreizēji pacienti, uz paliatīvās aprūpes kabinetu var nosūtīt paliatīvās aprūpes speciālists vai onkoloģijas jomas speciālisti pēc pirmreizējas vizītes, līdz ar to šim pakalpojumam neveidojas rindas.</w:t>
      </w:r>
    </w:p>
    <w:p w14:paraId="43A57E63" w14:textId="4F6517F1" w:rsidR="0021380B" w:rsidRPr="0021380B" w:rsidRDefault="004F7DB9"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BKUS paliatīvās aprūpes kabineta ietvaros tiek nodrošinātas ambulatoras konsultācijas, kā arī pieejamas konsultācijas pa telefonu 24 stundas diennaktī, kā arī pacientiem, kuri atrodas BKUS paliatīvās aprūpes kabineta uzskaitē, tiek nodrošināti paliatīvās aprūpes pakalpojumi mājās 24 stundas diennaktī.</w:t>
      </w:r>
      <w:r w:rsidR="0021380B" w:rsidRPr="45E00344">
        <w:rPr>
          <w:rFonts w:ascii="Times New Roman" w:hAnsi="Times New Roman" w:cs="Times New Roman"/>
          <w:sz w:val="24"/>
          <w:szCs w:val="24"/>
        </w:rPr>
        <w:t xml:space="preserve"> Vienlaikus valsts apmaksāto paliatīvās aprūpes pakalpojumu apmērs pieaugušajiem un bērniem ir nevienlīdzīgs, turklāt būtiski samazinās pieejamo valsts apmaksāto paliatīvās aprūpes pakalpojumu klāsts un pieejamība, bērnam sasniedzot 18 gadu vecumu.</w:t>
      </w:r>
      <w:bookmarkStart w:id="51" w:name="_Hlk43936468"/>
    </w:p>
    <w:p w14:paraId="0D731E55" w14:textId="69DAD03F" w:rsidR="00D82A36" w:rsidRDefault="00A92631"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Lai ikvienam paliatīvās aprūpes pacientam tiktu nodrošināti konkrētajam veselības stāvoklim un vajadzībām atbilstoši pakalpojumi, sadarbojoties gan ar veselības aprūpes nozares speciālistiem, gan ar Labklājības ministriju</w:t>
      </w:r>
      <w:r w:rsidR="00C012AF" w:rsidRPr="45E00344">
        <w:rPr>
          <w:rFonts w:ascii="Times New Roman" w:hAnsi="Times New Roman" w:cs="Times New Roman"/>
          <w:sz w:val="24"/>
          <w:szCs w:val="24"/>
        </w:rPr>
        <w:t>,</w:t>
      </w:r>
      <w:r w:rsidRPr="45E00344">
        <w:rPr>
          <w:rFonts w:ascii="Times New Roman" w:hAnsi="Times New Roman" w:cs="Times New Roman"/>
          <w:sz w:val="24"/>
          <w:szCs w:val="24"/>
        </w:rPr>
        <w:t xml:space="preserve"> nepieciešams izstrādāt paliatīvās aprūpes līmeņus un noteikt katram līmenim atbilstošu multidisciplināru speciālistu komandu.</w:t>
      </w:r>
    </w:p>
    <w:p w14:paraId="1A19EA44" w14:textId="0A73F2C8" w:rsidR="00D82A36" w:rsidRDefault="00D82A36"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Būtisks arī ir informācijas trūkums gan par paliatīvās aprūpes, gan sociālo pakalpojumu saņemšanas iespējām. Pakalpojumu sniegšanas struktūra ir sadrumstalota, bet informācija par tiem nav atrodama vienuviet. Veselības ministrija kopā ar NVD, sadarbojoties ar Labklājības ministriju, 2020.gadā izstrādāja informatīvus bukletus jeb ceļvežus par paliatīvās aprūpes pieejamību gan pieaugušajiem, gan bērniem, lai informētu sabiedrību par valsts apmaksātu paliatīvās aprūpes pakalpojumu saņemšanas iespējām un nodrošinātu kritiskā situācijā nonākušu pacientu tuviniekiem informāciju par valsts atbalstu, bet</w:t>
      </w:r>
      <w:r w:rsidR="00C012AF" w:rsidRPr="45E00344">
        <w:rPr>
          <w:rFonts w:ascii="Times New Roman" w:hAnsi="Times New Roman" w:cs="Times New Roman"/>
          <w:sz w:val="24"/>
          <w:szCs w:val="24"/>
        </w:rPr>
        <w:t>,</w:t>
      </w:r>
      <w:r w:rsidRPr="45E00344">
        <w:rPr>
          <w:rFonts w:ascii="Times New Roman" w:hAnsi="Times New Roman" w:cs="Times New Roman"/>
          <w:sz w:val="24"/>
          <w:szCs w:val="24"/>
        </w:rPr>
        <w:t xml:space="preserve"> situācijai mainoties, bukletus nepieciešams aktualizēt.</w:t>
      </w:r>
    </w:p>
    <w:p w14:paraId="72B04612" w14:textId="3C70744D" w:rsidR="00D82A36" w:rsidRDefault="00D82A36"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Paliatīvās aprūpes pakalpojumu nodrošinājums un pieejamība valstī ir nevienlīdzīga.Nav vienmērīgi pieejama paliatīvā pacientu aprūpe Būtiski atšķir</w:t>
      </w:r>
      <w:r w:rsidR="00872E73" w:rsidRPr="45E00344">
        <w:rPr>
          <w:rFonts w:ascii="Times New Roman" w:hAnsi="Times New Roman" w:cs="Times New Roman"/>
          <w:sz w:val="24"/>
          <w:szCs w:val="24"/>
        </w:rPr>
        <w:t>a</w:t>
      </w:r>
      <w:r w:rsidRPr="45E00344">
        <w:rPr>
          <w:rFonts w:ascii="Times New Roman" w:hAnsi="Times New Roman" w:cs="Times New Roman"/>
          <w:sz w:val="24"/>
          <w:szCs w:val="24"/>
        </w:rPr>
        <w:t>s paliatīvās aprūpes pakalpojumu klāsts pieaugušajiem un bērniem, kā arī pakalpojumu pieejamības nodrošinājums reģionos un Rīgā dzīvojošiem iedzīvotājiem.</w:t>
      </w:r>
    </w:p>
    <w:p w14:paraId="18461686" w14:textId="3D2DD82D" w:rsidR="00D82A36" w:rsidRDefault="00D82A36"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Esošie veselības aprūpes apmaksas tarifi neatbilst šī brīža faktiskajām izmaksām, piemēram, BKUS paliatīvās aprūpes kabinetā sniegtie pakalpojumi, ilgstošo kopjamo pacientu paliatīvā aprūpe un mājas aprūpes ietvaros sniegtie paliatīvās aprūpes pakalpojumi.</w:t>
      </w:r>
    </w:p>
    <w:p w14:paraId="4865A32E" w14:textId="2DF191E5" w:rsidR="00461D49" w:rsidRPr="00D82A36" w:rsidRDefault="00461D49" w:rsidP="00D7050D">
      <w:pPr>
        <w:rPr>
          <w:rFonts w:ascii="Times New Roman" w:hAnsi="Times New Roman" w:cs="Times New Roman"/>
          <w:sz w:val="24"/>
          <w:szCs w:val="24"/>
        </w:rPr>
      </w:pPr>
    </w:p>
    <w:p w14:paraId="54BF218A" w14:textId="0BBBDC80" w:rsidR="00D46869" w:rsidRDefault="00D46869" w:rsidP="00461D49">
      <w:pPr>
        <w:pStyle w:val="Heading3"/>
        <w:spacing w:before="0" w:after="120" w:line="240" w:lineRule="auto"/>
        <w:ind w:left="0" w:hanging="567"/>
      </w:pPr>
      <w:bookmarkStart w:id="52" w:name="_Toc51152794"/>
      <w:r>
        <w:lastRenderedPageBreak/>
        <w:t>Medicīniskā rehabilitācija</w:t>
      </w:r>
      <w:bookmarkEnd w:id="52"/>
    </w:p>
    <w:p w14:paraId="4106C163" w14:textId="77777777" w:rsidR="00461D49" w:rsidRPr="00461D49" w:rsidRDefault="00461D49" w:rsidP="00461D49"/>
    <w:p w14:paraId="43769B13" w14:textId="3047B3B5" w:rsidR="00D46869" w:rsidRPr="00D424E9" w:rsidRDefault="00D46869"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b/>
          <w:bCs/>
          <w:color w:val="000000" w:themeColor="text1"/>
          <w:sz w:val="24"/>
          <w:szCs w:val="24"/>
        </w:rPr>
        <w:t xml:space="preserve">Medicīniskās rehabilitācijas </w:t>
      </w:r>
      <w:r w:rsidRPr="45E00344">
        <w:rPr>
          <w:rFonts w:ascii="Times New Roman" w:hAnsi="Times New Roman" w:cs="Times New Roman"/>
          <w:color w:val="000000" w:themeColor="text1"/>
          <w:sz w:val="24"/>
          <w:szCs w:val="24"/>
        </w:rPr>
        <w:t xml:space="preserve">mērķis ir pacientiem ar noteiktiem funkcionāliem ierobežojumiem nodrošināt šo ierobežojumu mazināšanu vai novēršanu. Medicīniskās rehabilitācijas pakalpojumus sniedz fizikālās un rehabilitācijas medicīnas ārsti un funkcionālie speciālisti konsultāciju, multiprofesionālu vai monoprofesionālu medicīniskās rehabilitācijas pakalpojumu veidā, piedaloties citām ārstniecības </w:t>
      </w:r>
      <w:r w:rsidR="00D83803" w:rsidRPr="45E00344">
        <w:rPr>
          <w:rFonts w:ascii="Times New Roman" w:hAnsi="Times New Roman" w:cs="Times New Roman"/>
          <w:color w:val="000000" w:themeColor="text1"/>
          <w:sz w:val="24"/>
          <w:szCs w:val="24"/>
        </w:rPr>
        <w:t xml:space="preserve">personām </w:t>
      </w:r>
      <w:r w:rsidRPr="45E00344">
        <w:rPr>
          <w:rFonts w:ascii="Times New Roman" w:hAnsi="Times New Roman" w:cs="Times New Roman"/>
          <w:color w:val="000000" w:themeColor="text1"/>
          <w:sz w:val="24"/>
          <w:szCs w:val="24"/>
        </w:rPr>
        <w:t xml:space="preserve">un ārstniecības atbalsta personām. Medicīniskās </w:t>
      </w:r>
      <w:r w:rsidRPr="45E00344">
        <w:rPr>
          <w:rFonts w:ascii="Times New Roman" w:hAnsi="Times New Roman" w:cs="Times New Roman"/>
          <w:sz w:val="24"/>
          <w:szCs w:val="24"/>
        </w:rPr>
        <w:t xml:space="preserve">rehabilitācijas pakalpojumus pēc fizikālās un rehabilitācijas medicīnas ārsta nosūtījuma pacients var saņemt ambulatorā ārstniecības iestādē, tai skaitā dienas stacionārā, stacionārā ārstniecības iestādē un mājās. </w:t>
      </w:r>
    </w:p>
    <w:p w14:paraId="38280FFB" w14:textId="6E0A88C3" w:rsidR="00D46869" w:rsidRPr="00D424E9" w:rsidRDefault="5AA549EE"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hAnsi="Times New Roman" w:cs="Times New Roman"/>
          <w:sz w:val="24"/>
          <w:szCs w:val="24"/>
        </w:rPr>
        <w:t xml:space="preserve">2020. gadā </w:t>
      </w:r>
      <w:r w:rsidR="1546AC57" w:rsidRPr="45E00344">
        <w:rPr>
          <w:rFonts w:ascii="Times New Roman" w:hAnsi="Times New Roman" w:cs="Times New Roman"/>
          <w:sz w:val="24"/>
          <w:szCs w:val="24"/>
        </w:rPr>
        <w:t>uz 1.</w:t>
      </w:r>
      <w:r w:rsidR="00197AB3" w:rsidRPr="45E00344">
        <w:rPr>
          <w:rFonts w:ascii="Times New Roman" w:hAnsi="Times New Roman" w:cs="Times New Roman"/>
          <w:sz w:val="24"/>
          <w:szCs w:val="24"/>
        </w:rPr>
        <w:t xml:space="preserve"> </w:t>
      </w:r>
      <w:r w:rsidR="1546AC57" w:rsidRPr="45E00344">
        <w:rPr>
          <w:rFonts w:ascii="Times New Roman" w:hAnsi="Times New Roman" w:cs="Times New Roman"/>
          <w:sz w:val="24"/>
          <w:szCs w:val="24"/>
        </w:rPr>
        <w:t xml:space="preserve">jūliju 77 ārstniecības iestādes </w:t>
      </w:r>
      <w:r w:rsidR="00B362A8" w:rsidRPr="45E00344">
        <w:rPr>
          <w:rFonts w:ascii="Times New Roman" w:hAnsi="Times New Roman" w:cs="Times New Roman"/>
          <w:sz w:val="24"/>
          <w:szCs w:val="24"/>
        </w:rPr>
        <w:t xml:space="preserve">bija noslēgušas </w:t>
      </w:r>
      <w:r w:rsidR="1546AC57" w:rsidRPr="45E00344">
        <w:rPr>
          <w:rFonts w:ascii="Times New Roman" w:hAnsi="Times New Roman" w:cs="Times New Roman"/>
          <w:sz w:val="24"/>
          <w:szCs w:val="24"/>
        </w:rPr>
        <w:t>līgumu</w:t>
      </w:r>
      <w:r w:rsidR="00B362A8" w:rsidRPr="45E00344">
        <w:rPr>
          <w:rFonts w:ascii="Times New Roman" w:hAnsi="Times New Roman" w:cs="Times New Roman"/>
          <w:sz w:val="24"/>
          <w:szCs w:val="24"/>
        </w:rPr>
        <w:t>s</w:t>
      </w:r>
      <w:r w:rsidR="1546AC57" w:rsidRPr="45E00344">
        <w:rPr>
          <w:rFonts w:ascii="Times New Roman" w:hAnsi="Times New Roman" w:cs="Times New Roman"/>
          <w:sz w:val="24"/>
          <w:szCs w:val="24"/>
        </w:rPr>
        <w:t xml:space="preserve"> </w:t>
      </w:r>
      <w:r w:rsidR="09894407" w:rsidRPr="45E00344">
        <w:rPr>
          <w:rFonts w:ascii="Times New Roman" w:hAnsi="Times New Roman" w:cs="Times New Roman"/>
          <w:sz w:val="24"/>
          <w:szCs w:val="24"/>
        </w:rPr>
        <w:t>par</w:t>
      </w:r>
      <w:r w:rsidR="1546AC57" w:rsidRPr="45E00344">
        <w:rPr>
          <w:rFonts w:ascii="Times New Roman" w:hAnsi="Times New Roman" w:cs="Times New Roman"/>
          <w:sz w:val="24"/>
          <w:szCs w:val="24"/>
        </w:rPr>
        <w:t xml:space="preserve"> ambulator</w:t>
      </w:r>
      <w:r w:rsidR="420945C9" w:rsidRPr="45E00344">
        <w:rPr>
          <w:rFonts w:ascii="Times New Roman" w:hAnsi="Times New Roman" w:cs="Times New Roman"/>
          <w:sz w:val="24"/>
          <w:szCs w:val="24"/>
        </w:rPr>
        <w:t>ajiem</w:t>
      </w:r>
      <w:r w:rsidR="1546AC57" w:rsidRPr="45E00344">
        <w:rPr>
          <w:rFonts w:ascii="Times New Roman" w:hAnsi="Times New Roman" w:cs="Times New Roman"/>
          <w:sz w:val="24"/>
          <w:szCs w:val="24"/>
        </w:rPr>
        <w:t xml:space="preserve"> </w:t>
      </w:r>
      <w:r w:rsidR="723D3798" w:rsidRPr="45E00344">
        <w:rPr>
          <w:rFonts w:ascii="Times New Roman" w:hAnsi="Times New Roman" w:cs="Times New Roman"/>
          <w:sz w:val="24"/>
          <w:szCs w:val="24"/>
        </w:rPr>
        <w:t xml:space="preserve">medicīniskās </w:t>
      </w:r>
      <w:r w:rsidR="1546AC57" w:rsidRPr="45E00344">
        <w:rPr>
          <w:rFonts w:ascii="Times New Roman" w:hAnsi="Times New Roman" w:cs="Times New Roman"/>
          <w:sz w:val="24"/>
          <w:szCs w:val="24"/>
        </w:rPr>
        <w:t>rehabilitācijas pakalpojum</w:t>
      </w:r>
      <w:r w:rsidR="0411F4EC" w:rsidRPr="45E00344">
        <w:rPr>
          <w:rFonts w:ascii="Times New Roman" w:hAnsi="Times New Roman" w:cs="Times New Roman"/>
          <w:sz w:val="24"/>
          <w:szCs w:val="24"/>
        </w:rPr>
        <w:t>iem</w:t>
      </w:r>
      <w:r w:rsidR="1546AC57" w:rsidRPr="45E00344">
        <w:rPr>
          <w:rFonts w:ascii="Times New Roman" w:hAnsi="Times New Roman" w:cs="Times New Roman"/>
          <w:sz w:val="24"/>
          <w:szCs w:val="24"/>
        </w:rPr>
        <w:t xml:space="preserve"> bērniem, 65 ā</w:t>
      </w:r>
      <w:r w:rsidR="42C29854" w:rsidRPr="45E00344">
        <w:rPr>
          <w:rFonts w:ascii="Times New Roman" w:hAnsi="Times New Roman" w:cs="Times New Roman"/>
          <w:sz w:val="24"/>
          <w:szCs w:val="24"/>
        </w:rPr>
        <w:t>rstniecības iestādes par ambulatorajiem</w:t>
      </w:r>
      <w:r w:rsidR="5901FD12" w:rsidRPr="45E00344">
        <w:rPr>
          <w:rFonts w:ascii="Times New Roman" w:hAnsi="Times New Roman" w:cs="Times New Roman"/>
          <w:sz w:val="24"/>
          <w:szCs w:val="24"/>
        </w:rPr>
        <w:t xml:space="preserve"> medicīniskās</w:t>
      </w:r>
      <w:r w:rsidR="42C29854" w:rsidRPr="45E00344">
        <w:rPr>
          <w:rFonts w:ascii="Times New Roman" w:hAnsi="Times New Roman" w:cs="Times New Roman"/>
          <w:sz w:val="24"/>
          <w:szCs w:val="24"/>
        </w:rPr>
        <w:t xml:space="preserve"> rehabilitācijas pakalpojumiem pieaugušajiem, kā </w:t>
      </w:r>
      <w:r w:rsidR="57AA3A82" w:rsidRPr="45E00344">
        <w:rPr>
          <w:rFonts w:ascii="Times New Roman" w:hAnsi="Times New Roman" w:cs="Times New Roman"/>
          <w:sz w:val="24"/>
          <w:szCs w:val="24"/>
        </w:rPr>
        <w:t>arī 24 ārstniecības iestādes sniedz</w:t>
      </w:r>
      <w:r w:rsidR="00B362A8" w:rsidRPr="45E00344">
        <w:rPr>
          <w:rFonts w:ascii="Times New Roman" w:hAnsi="Times New Roman" w:cs="Times New Roman"/>
          <w:sz w:val="24"/>
          <w:szCs w:val="24"/>
        </w:rPr>
        <w:t>a</w:t>
      </w:r>
      <w:r w:rsidR="57AA3A82" w:rsidRPr="45E00344">
        <w:rPr>
          <w:rFonts w:ascii="Times New Roman" w:hAnsi="Times New Roman" w:cs="Times New Roman"/>
          <w:sz w:val="24"/>
          <w:szCs w:val="24"/>
        </w:rPr>
        <w:t xml:space="preserve"> medicīniskās rehabilitācijas pakalpojumus dienas stacionārā.</w:t>
      </w:r>
      <w:r w:rsidR="79054CA0" w:rsidRPr="45E00344">
        <w:rPr>
          <w:rFonts w:ascii="Times New Roman" w:hAnsi="Times New Roman" w:cs="Times New Roman"/>
          <w:sz w:val="24"/>
          <w:szCs w:val="24"/>
        </w:rPr>
        <w:t xml:space="preserve"> Uz 2020. gada 1.</w:t>
      </w:r>
      <w:r w:rsidR="001754CA" w:rsidRPr="45E00344">
        <w:rPr>
          <w:rFonts w:ascii="Times New Roman" w:hAnsi="Times New Roman" w:cs="Times New Roman"/>
          <w:sz w:val="24"/>
          <w:szCs w:val="24"/>
        </w:rPr>
        <w:t xml:space="preserve"> </w:t>
      </w:r>
      <w:r w:rsidR="7741F522" w:rsidRPr="45E00344">
        <w:rPr>
          <w:rFonts w:ascii="Times New Roman" w:hAnsi="Times New Roman" w:cs="Times New Roman"/>
          <w:sz w:val="24"/>
          <w:szCs w:val="24"/>
        </w:rPr>
        <w:t>augustu</w:t>
      </w:r>
      <w:r w:rsidR="79054CA0" w:rsidRPr="45E00344">
        <w:rPr>
          <w:rFonts w:ascii="Times New Roman" w:hAnsi="Times New Roman" w:cs="Times New Roman"/>
          <w:sz w:val="24"/>
          <w:szCs w:val="24"/>
        </w:rPr>
        <w:t xml:space="preserve"> </w:t>
      </w:r>
      <w:r w:rsidR="1132DD05" w:rsidRPr="45E00344">
        <w:rPr>
          <w:rFonts w:ascii="Times New Roman" w:hAnsi="Times New Roman" w:cs="Times New Roman"/>
          <w:sz w:val="24"/>
          <w:szCs w:val="24"/>
        </w:rPr>
        <w:t>16</w:t>
      </w:r>
      <w:r w:rsidR="2C4B6D2B" w:rsidRPr="45E00344">
        <w:rPr>
          <w:rFonts w:ascii="Times New Roman" w:hAnsi="Times New Roman" w:cs="Times New Roman"/>
          <w:sz w:val="24"/>
          <w:szCs w:val="24"/>
        </w:rPr>
        <w:t xml:space="preserve"> ārstniecības iestādē</w:t>
      </w:r>
      <w:r w:rsidR="370ECB4C" w:rsidRPr="45E00344">
        <w:rPr>
          <w:rFonts w:ascii="Times New Roman" w:hAnsi="Times New Roman" w:cs="Times New Roman"/>
          <w:sz w:val="24"/>
          <w:szCs w:val="24"/>
        </w:rPr>
        <w:t>s</w:t>
      </w:r>
      <w:r w:rsidR="2C4B6D2B" w:rsidRPr="45E00344">
        <w:rPr>
          <w:rFonts w:ascii="Times New Roman" w:hAnsi="Times New Roman" w:cs="Times New Roman"/>
          <w:sz w:val="24"/>
          <w:szCs w:val="24"/>
        </w:rPr>
        <w:t>, kas sniedz medicīniskās rehabilitācijas pakalpojumus dienas stacionārā</w:t>
      </w:r>
      <w:r w:rsidR="0E173513" w:rsidRPr="45E00344">
        <w:rPr>
          <w:rFonts w:ascii="Times New Roman" w:hAnsi="Times New Roman" w:cs="Times New Roman"/>
          <w:sz w:val="24"/>
          <w:szCs w:val="24"/>
        </w:rPr>
        <w:t>,</w:t>
      </w:r>
      <w:r w:rsidR="741824EF" w:rsidRPr="45E00344">
        <w:rPr>
          <w:rFonts w:ascii="Times New Roman" w:hAnsi="Times New Roman" w:cs="Times New Roman"/>
          <w:sz w:val="24"/>
          <w:szCs w:val="24"/>
        </w:rPr>
        <w:t xml:space="preserve"> rinda ir garāka par 30 dienām. </w:t>
      </w:r>
      <w:r w:rsidR="00668C5D" w:rsidRPr="45E00344">
        <w:rPr>
          <w:rFonts w:ascii="Times New Roman" w:hAnsi="Times New Roman" w:cs="Times New Roman"/>
          <w:sz w:val="24"/>
          <w:szCs w:val="24"/>
        </w:rPr>
        <w:t>Vairāk nekā pus</w:t>
      </w:r>
      <w:r w:rsidR="00B362A8" w:rsidRPr="45E00344">
        <w:rPr>
          <w:rFonts w:ascii="Times New Roman" w:hAnsi="Times New Roman" w:cs="Times New Roman"/>
          <w:sz w:val="24"/>
          <w:szCs w:val="24"/>
        </w:rPr>
        <w:t>ē</w:t>
      </w:r>
      <w:r w:rsidR="00668C5D" w:rsidRPr="45E00344">
        <w:rPr>
          <w:rFonts w:ascii="Times New Roman" w:hAnsi="Times New Roman" w:cs="Times New Roman"/>
          <w:sz w:val="24"/>
          <w:szCs w:val="24"/>
        </w:rPr>
        <w:t xml:space="preserve"> ārstniecības iestā</w:t>
      </w:r>
      <w:r w:rsidR="00B362A8" w:rsidRPr="45E00344">
        <w:rPr>
          <w:rFonts w:ascii="Times New Roman" w:hAnsi="Times New Roman" w:cs="Times New Roman"/>
          <w:sz w:val="24"/>
          <w:szCs w:val="24"/>
        </w:rPr>
        <w:t>žu</w:t>
      </w:r>
      <w:r w:rsidR="54D63135" w:rsidRPr="45E00344">
        <w:rPr>
          <w:rFonts w:ascii="Times New Roman" w:hAnsi="Times New Roman" w:cs="Times New Roman"/>
          <w:sz w:val="24"/>
          <w:szCs w:val="24"/>
        </w:rPr>
        <w:t>, kas sniedz ambulatoros medicīniskās rehabilitācijas pakalpojumus,</w:t>
      </w:r>
      <w:r w:rsidR="00668C5D" w:rsidRPr="45E00344">
        <w:rPr>
          <w:rFonts w:ascii="Times New Roman" w:hAnsi="Times New Roman" w:cs="Times New Roman"/>
          <w:sz w:val="24"/>
          <w:szCs w:val="24"/>
        </w:rPr>
        <w:t xml:space="preserve"> virs 30 dien</w:t>
      </w:r>
      <w:r w:rsidR="51B80BF6" w:rsidRPr="45E00344">
        <w:rPr>
          <w:rFonts w:ascii="Times New Roman" w:hAnsi="Times New Roman" w:cs="Times New Roman"/>
          <w:sz w:val="24"/>
          <w:szCs w:val="24"/>
        </w:rPr>
        <w:t>ām</w:t>
      </w:r>
      <w:r w:rsidR="00668C5D" w:rsidRPr="45E00344">
        <w:rPr>
          <w:rFonts w:ascii="Times New Roman" w:hAnsi="Times New Roman" w:cs="Times New Roman"/>
          <w:sz w:val="24"/>
          <w:szCs w:val="24"/>
        </w:rPr>
        <w:t xml:space="preserve"> rindas ir pie t</w:t>
      </w:r>
      <w:r w:rsidR="553430ED" w:rsidRPr="45E00344">
        <w:rPr>
          <w:rFonts w:ascii="Times New Roman" w:hAnsi="Times New Roman" w:cs="Times New Roman"/>
          <w:sz w:val="24"/>
          <w:szCs w:val="24"/>
        </w:rPr>
        <w:t>ādiem speciālistiem kā au</w:t>
      </w:r>
      <w:r w:rsidR="45172A2A" w:rsidRPr="45E00344">
        <w:rPr>
          <w:rFonts w:ascii="Times New Roman" w:hAnsi="Times New Roman" w:cs="Times New Roman"/>
          <w:sz w:val="24"/>
          <w:szCs w:val="24"/>
        </w:rPr>
        <w:t>diologopēds un fizioterapeits.</w:t>
      </w:r>
    </w:p>
    <w:p w14:paraId="6CD071CB" w14:textId="14E0D185" w:rsidR="62923755" w:rsidRPr="00546932" w:rsidRDefault="62923755"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b/>
          <w:bCs/>
          <w:sz w:val="24"/>
          <w:szCs w:val="24"/>
        </w:rPr>
      </w:pPr>
      <w:r w:rsidRPr="45E00344">
        <w:rPr>
          <w:rFonts w:ascii="Times New Roman" w:eastAsia="Calibri" w:hAnsi="Times New Roman" w:cs="Times New Roman"/>
          <w:sz w:val="24"/>
          <w:szCs w:val="24"/>
        </w:rPr>
        <w:t xml:space="preserve">Lai uzlabotu medicīniskās rehabilitācijas dienas stacionāra pakalpojumu pieejamību visā Latvijas teritorijā atbilstoši iedzīvotāju daudzumam, paaugstinātu veselības aprūpei piešķirtā finansējuma izlietojuma efektivitāti, uzlabotu pakalpojumu kvalitāti, </w:t>
      </w:r>
      <w:r w:rsidR="00E7691D" w:rsidRPr="45E00344">
        <w:rPr>
          <w:rFonts w:ascii="Times New Roman" w:hAnsi="Times New Roman" w:cs="Times New Roman"/>
          <w:color w:val="000000" w:themeColor="text1"/>
          <w:sz w:val="24"/>
          <w:szCs w:val="24"/>
        </w:rPr>
        <w:t>NVD</w:t>
      </w:r>
      <w:r w:rsidRPr="45E00344">
        <w:rPr>
          <w:rFonts w:ascii="Times New Roman" w:eastAsia="Calibri" w:hAnsi="Times New Roman" w:cs="Times New Roman"/>
          <w:sz w:val="24"/>
          <w:szCs w:val="24"/>
        </w:rPr>
        <w:t xml:space="preserve"> 2020. gadā īsteno</w:t>
      </w:r>
      <w:r w:rsidR="0E2E718E" w:rsidRPr="45E00344">
        <w:rPr>
          <w:rFonts w:ascii="Times New Roman" w:eastAsia="Calibri" w:hAnsi="Times New Roman" w:cs="Times New Roman"/>
          <w:sz w:val="24"/>
          <w:szCs w:val="24"/>
        </w:rPr>
        <w:t>ja</w:t>
      </w:r>
      <w:r w:rsidRPr="45E00344">
        <w:rPr>
          <w:rFonts w:ascii="Times New Roman" w:eastAsia="Calibri" w:hAnsi="Times New Roman" w:cs="Times New Roman"/>
          <w:sz w:val="24"/>
          <w:szCs w:val="24"/>
        </w:rPr>
        <w:t xml:space="preserve"> </w:t>
      </w:r>
      <w:r w:rsidRPr="45E00344">
        <w:rPr>
          <w:rFonts w:ascii="Times New Roman" w:hAnsi="Times New Roman" w:cs="Times New Roman"/>
          <w:b/>
          <w:bCs/>
          <w:sz w:val="24"/>
          <w:szCs w:val="24"/>
        </w:rPr>
        <w:t>stratēģisko pakalpojumu sniedzēju atlasi</w:t>
      </w:r>
      <w:r w:rsidR="7F5EB3E5" w:rsidRPr="45E00344">
        <w:rPr>
          <w:rFonts w:ascii="Times New Roman" w:hAnsi="Times New Roman" w:cs="Times New Roman"/>
          <w:b/>
          <w:bCs/>
          <w:sz w:val="24"/>
          <w:szCs w:val="24"/>
        </w:rPr>
        <w:t xml:space="preserve"> pakalpojuma sniegšanai no 2021. gada 1. janvāra līdz 2025.</w:t>
      </w:r>
      <w:r w:rsidR="001754CA" w:rsidRPr="45E00344">
        <w:rPr>
          <w:rFonts w:ascii="Times New Roman" w:hAnsi="Times New Roman" w:cs="Times New Roman"/>
          <w:b/>
          <w:bCs/>
          <w:sz w:val="24"/>
          <w:szCs w:val="24"/>
        </w:rPr>
        <w:t xml:space="preserve"> </w:t>
      </w:r>
      <w:r w:rsidR="7F5EB3E5" w:rsidRPr="45E00344">
        <w:rPr>
          <w:rFonts w:ascii="Times New Roman" w:hAnsi="Times New Roman" w:cs="Times New Roman"/>
          <w:b/>
          <w:bCs/>
          <w:sz w:val="24"/>
          <w:szCs w:val="24"/>
        </w:rPr>
        <w:t xml:space="preserve">gada 31. </w:t>
      </w:r>
      <w:r w:rsidR="00D424E9" w:rsidRPr="45E00344">
        <w:rPr>
          <w:rFonts w:ascii="Times New Roman" w:hAnsi="Times New Roman" w:cs="Times New Roman"/>
          <w:b/>
          <w:bCs/>
          <w:sz w:val="24"/>
          <w:szCs w:val="24"/>
        </w:rPr>
        <w:t>d</w:t>
      </w:r>
      <w:r w:rsidR="7F5EB3E5" w:rsidRPr="45E00344">
        <w:rPr>
          <w:rFonts w:ascii="Times New Roman" w:hAnsi="Times New Roman" w:cs="Times New Roman"/>
          <w:b/>
          <w:bCs/>
          <w:sz w:val="24"/>
          <w:szCs w:val="24"/>
        </w:rPr>
        <w:t xml:space="preserve">ecembrim. </w:t>
      </w:r>
      <w:r w:rsidR="24D6CECD" w:rsidRPr="45E00344">
        <w:rPr>
          <w:rFonts w:ascii="Times New Roman" w:hAnsi="Times New Roman" w:cs="Times New Roman"/>
          <w:sz w:val="24"/>
          <w:szCs w:val="24"/>
        </w:rPr>
        <w:t>Tās rezultātā tika atlasīt</w:t>
      </w:r>
      <w:r w:rsidR="119E4B27" w:rsidRPr="45E00344">
        <w:rPr>
          <w:rFonts w:ascii="Times New Roman" w:hAnsi="Times New Roman" w:cs="Times New Roman"/>
          <w:sz w:val="24"/>
          <w:szCs w:val="24"/>
        </w:rPr>
        <w:t>i</w:t>
      </w:r>
      <w:r w:rsidR="24D6CECD" w:rsidRPr="45E00344">
        <w:rPr>
          <w:rFonts w:ascii="Times New Roman" w:hAnsi="Times New Roman" w:cs="Times New Roman"/>
          <w:sz w:val="24"/>
          <w:szCs w:val="24"/>
        </w:rPr>
        <w:t xml:space="preserve"> </w:t>
      </w:r>
      <w:r w:rsidR="54A65B49" w:rsidRPr="45E00344">
        <w:rPr>
          <w:rFonts w:ascii="Times New Roman" w:hAnsi="Times New Roman" w:cs="Times New Roman"/>
          <w:sz w:val="24"/>
          <w:szCs w:val="24"/>
        </w:rPr>
        <w:t>35 pakalpojuma sniedzēji</w:t>
      </w:r>
      <w:r w:rsidR="527689DB" w:rsidRPr="45E00344">
        <w:rPr>
          <w:rFonts w:ascii="Times New Roman" w:hAnsi="Times New Roman" w:cs="Times New Roman"/>
          <w:sz w:val="24"/>
          <w:szCs w:val="24"/>
        </w:rPr>
        <w:t>.</w:t>
      </w:r>
      <w:r w:rsidR="3F9BFAFF" w:rsidRPr="45E00344">
        <w:rPr>
          <w:rFonts w:ascii="Times New Roman" w:hAnsi="Times New Roman" w:cs="Times New Roman"/>
          <w:b/>
          <w:bCs/>
          <w:sz w:val="24"/>
          <w:szCs w:val="24"/>
        </w:rPr>
        <w:t xml:space="preserve"> </w:t>
      </w:r>
    </w:p>
    <w:p w14:paraId="0C1919B8" w14:textId="660F54A8" w:rsidR="00D072B4" w:rsidRPr="00546932" w:rsidRDefault="00D072B4" w:rsidP="00554CDA">
      <w:pPr>
        <w:pStyle w:val="ListParagraph"/>
        <w:spacing w:after="120" w:line="240" w:lineRule="auto"/>
        <w:ind w:left="0"/>
        <w:contextualSpacing w:val="0"/>
        <w:jc w:val="both"/>
        <w:rPr>
          <w:rFonts w:ascii="Times New Roman" w:hAnsi="Times New Roman" w:cs="Times New Roman"/>
          <w:b/>
          <w:bCs/>
          <w:color w:val="1F4E79" w:themeColor="accent1" w:themeShade="80"/>
          <w:sz w:val="24"/>
          <w:szCs w:val="24"/>
        </w:rPr>
      </w:pPr>
    </w:p>
    <w:p w14:paraId="01348E50" w14:textId="28AFCCD3" w:rsidR="00D072B4" w:rsidRDefault="00D072B4" w:rsidP="00554CDA">
      <w:pPr>
        <w:pStyle w:val="Heading2"/>
        <w:spacing w:before="0" w:after="120" w:line="240" w:lineRule="auto"/>
        <w:rPr>
          <w:rFonts w:eastAsia="Times New Roman"/>
        </w:rPr>
      </w:pPr>
      <w:bookmarkStart w:id="53" w:name="_Toc51152795"/>
      <w:r w:rsidRPr="00546932">
        <w:rPr>
          <w:rFonts w:eastAsia="Times New Roman"/>
        </w:rPr>
        <w:t>Pacientu drošība</w:t>
      </w:r>
      <w:bookmarkEnd w:id="53"/>
      <w:r w:rsidRPr="00546932">
        <w:rPr>
          <w:rFonts w:eastAsia="Times New Roman"/>
        </w:rPr>
        <w:t xml:space="preserve"> </w:t>
      </w:r>
    </w:p>
    <w:p w14:paraId="7B518281" w14:textId="77777777" w:rsidR="00540BE9" w:rsidRPr="00540BE9" w:rsidRDefault="00540BE9" w:rsidP="00540BE9"/>
    <w:p w14:paraId="3BC4E773" w14:textId="77777777" w:rsidR="0029197D" w:rsidRPr="00546932" w:rsidRDefault="00D072B4"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46932">
        <w:rPr>
          <w:rFonts w:ascii="Times New Roman" w:hAnsi="Times New Roman" w:cs="Times New Roman"/>
          <w:sz w:val="24"/>
          <w:szCs w:val="24"/>
        </w:rPr>
        <w:t>Pacientu drošība raksturo, cik lielā mērā veselības aprūpes procesi un pārvaldības sistēma nepieļauj vai novērš nevēlamus rezultātus, kas rodas vai var rasties veselības aprūpes procesā. Drošības galvenais mērķis – nenodarīt kaitējumu pacientam.</w:t>
      </w:r>
      <w:r w:rsidRPr="00546932">
        <w:rPr>
          <w:rStyle w:val="FootnoteReference"/>
          <w:rFonts w:ascii="Times New Roman" w:hAnsi="Times New Roman" w:cs="Times New Roman"/>
          <w:sz w:val="24"/>
          <w:szCs w:val="24"/>
        </w:rPr>
        <w:footnoteReference w:id="236"/>
      </w:r>
      <w:r w:rsidRPr="45E00344">
        <w:rPr>
          <w:rFonts w:ascii="Times New Roman" w:eastAsiaTheme="minorEastAsia" w:hAnsi="Times New Roman" w:cs="Times New Roman"/>
          <w:sz w:val="24"/>
          <w:szCs w:val="24"/>
        </w:rPr>
        <w:t xml:space="preserve"> </w:t>
      </w:r>
      <w:r w:rsidRPr="00546932">
        <w:rPr>
          <w:rFonts w:ascii="Times New Roman" w:hAnsi="Times New Roman" w:cs="Times New Roman"/>
          <w:sz w:val="24"/>
          <w:szCs w:val="24"/>
        </w:rPr>
        <w:t xml:space="preserve">Nepietiekama pacientu drošība ir gan nopietna sabiedrības veselības problēma, gan liels ekonomisks slogs ierobežotajiem veselības aprūpes resursiem. </w:t>
      </w:r>
    </w:p>
    <w:p w14:paraId="26A74329" w14:textId="77777777" w:rsidR="0033096D" w:rsidRPr="0033096D" w:rsidRDefault="00D072B4"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29197D">
        <w:rPr>
          <w:rFonts w:ascii="Times New Roman" w:hAnsi="Times New Roman" w:cs="Times New Roman"/>
          <w:sz w:val="24"/>
          <w:szCs w:val="24"/>
        </w:rPr>
        <w:t xml:space="preserve">Skandināvijas valstis ir izrēķinājušas, ka </w:t>
      </w:r>
      <w:r w:rsidR="401EECFC" w:rsidRPr="0029197D">
        <w:rPr>
          <w:rFonts w:ascii="Times New Roman" w:eastAsia="Times New Roman" w:hAnsi="Times New Roman" w:cs="Times New Roman"/>
          <w:sz w:val="24"/>
          <w:szCs w:val="24"/>
        </w:rPr>
        <w:t xml:space="preserve">zāļu lietošanas seku dēļ izraisītā </w:t>
      </w:r>
      <w:r w:rsidRPr="0029197D">
        <w:rPr>
          <w:rFonts w:ascii="Times New Roman" w:hAnsi="Times New Roman" w:cs="Times New Roman"/>
          <w:sz w:val="24"/>
          <w:szCs w:val="24"/>
        </w:rPr>
        <w:t>blakusparādību ārstēšana veido ap 15% somatisko slimību ārstēšanas izmaksu un vairāk par 60% no tām ir novēršamas. Starptautiskā pieredze liecina, ka vidēji 10% pacientu ārstniecības procesā tiek nodarīts kaitējums.</w:t>
      </w:r>
      <w:r w:rsidRPr="000D46E2">
        <w:rPr>
          <w:rStyle w:val="FootnoteReference"/>
          <w:rFonts w:ascii="Times New Roman" w:hAnsi="Times New Roman" w:cs="Times New Roman"/>
          <w:sz w:val="24"/>
          <w:szCs w:val="24"/>
        </w:rPr>
        <w:footnoteReference w:id="237"/>
      </w:r>
      <w:r w:rsidRPr="0029197D">
        <w:rPr>
          <w:rFonts w:ascii="Times New Roman" w:hAnsi="Times New Roman" w:cs="Times New Roman"/>
          <w:sz w:val="24"/>
          <w:szCs w:val="24"/>
        </w:rPr>
        <w:t xml:space="preserve"> Eiropas Parlamenta ziņojumā par drošāku veselības aprūpi Eiropā minētie statistikas dati liecina, ka Eiropā 8–12% pacientu </w:t>
      </w:r>
      <w:r w:rsidRPr="0029197D">
        <w:rPr>
          <w:rFonts w:ascii="Times New Roman" w:hAnsi="Times New Roman" w:cs="Times New Roman"/>
          <w:b/>
          <w:bCs/>
          <w:sz w:val="24"/>
          <w:szCs w:val="24"/>
        </w:rPr>
        <w:t>cieš no kaitējuma, saņemot veselības aprūpes pakalpojumus</w:t>
      </w:r>
      <w:r w:rsidRPr="0029197D">
        <w:rPr>
          <w:rFonts w:ascii="Times New Roman" w:hAnsi="Times New Roman" w:cs="Times New Roman"/>
          <w:sz w:val="24"/>
          <w:szCs w:val="24"/>
        </w:rPr>
        <w:t xml:space="preserve">. Medicīnas progress ir saistīts ar pieaugošām izmaksām valstu veselības </w:t>
      </w:r>
      <w:r w:rsidRPr="0029197D">
        <w:rPr>
          <w:rFonts w:ascii="Times New Roman" w:hAnsi="Times New Roman" w:cs="Times New Roman"/>
          <w:sz w:val="24"/>
          <w:szCs w:val="24"/>
        </w:rPr>
        <w:lastRenderedPageBreak/>
        <w:t xml:space="preserve">aprūpes sistēmām, savukārt kaitējuma izmaksas šo ekonomisko slogu palielina vēl vairāk. OECD valstīs 15% no slimnīcu izdevumiem un aktivitātēm tiek novirzīti ārstēšanas neveiksmēm un kļūdu labošanai, un saskaņā ar veiktajiem pētījumiem kaitējums pacientam ir globālā slimību sloga 14. galvenais cēlonis, tādējādi pacientu drošība ir aplūkojama daudz plašākā ekonomiskā kontekstā, ņemot vērā pacientu un viņu tuvinieku zaudēto kapacitāti un produktivitāti. </w:t>
      </w:r>
    </w:p>
    <w:p w14:paraId="591DE952" w14:textId="5ACA86EE" w:rsidR="0029197D" w:rsidRDefault="00D072B4"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hAnsi="Times New Roman" w:cs="Times New Roman"/>
          <w:sz w:val="24"/>
          <w:szCs w:val="24"/>
        </w:rPr>
        <w:t>Kā akcentē OECD, daudzus nevēlamus notikumus var sistēmiski novērst ar labāku politiku, labāku izmaksu praksi, lai izmaksas būtu zemākas par kaitējuma izmaksām. Tāpēc nacionālajā līmenī, kur resursi ir ierobežoti, vajadzētu īstenot aktivitātes, kurām ir visaugstākā pievienotā vērtība, investējot sistēmas līmeņa iniciatīvās, piemēram, profesionāļu izglītībā un apmācībā, drošības standartos un pamata informācijas infrastruktūrā.</w:t>
      </w:r>
    </w:p>
    <w:p w14:paraId="54BFE537" w14:textId="77777777" w:rsidR="0029197D" w:rsidRPr="00B80820" w:rsidRDefault="00D072B4"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29197D">
        <w:rPr>
          <w:rFonts w:ascii="Times New Roman" w:hAnsi="Times New Roman" w:cs="Times New Roman"/>
          <w:sz w:val="24"/>
          <w:szCs w:val="24"/>
        </w:rPr>
        <w:t xml:space="preserve">Latvijā vairāk nekā 1 miljons </w:t>
      </w:r>
      <w:r w:rsidR="7DF8744B" w:rsidRPr="0029197D">
        <w:rPr>
          <w:rFonts w:ascii="Times New Roman" w:hAnsi="Times New Roman" w:cs="Times New Roman"/>
          <w:sz w:val="24"/>
          <w:szCs w:val="24"/>
        </w:rPr>
        <w:t>eiro</w:t>
      </w:r>
      <w:r w:rsidRPr="0029197D">
        <w:rPr>
          <w:rFonts w:ascii="Times New Roman" w:hAnsi="Times New Roman" w:cs="Times New Roman"/>
          <w:sz w:val="24"/>
          <w:szCs w:val="24"/>
        </w:rPr>
        <w:t xml:space="preserve"> gadā tiek izmaksāts ĀRF ietvaros par pacientam nodarītu kaitējumu.</w:t>
      </w:r>
      <w:r w:rsidRPr="000D46E2">
        <w:rPr>
          <w:rStyle w:val="FootnoteReference"/>
          <w:rFonts w:ascii="Times New Roman" w:hAnsi="Times New Roman" w:cs="Times New Roman"/>
          <w:sz w:val="24"/>
          <w:szCs w:val="24"/>
        </w:rPr>
        <w:footnoteReference w:id="238"/>
      </w:r>
      <w:r w:rsidRPr="0029197D">
        <w:rPr>
          <w:rFonts w:ascii="Times New Roman" w:hAnsi="Times New Roman" w:cs="Times New Roman"/>
          <w:sz w:val="24"/>
          <w:szCs w:val="24"/>
        </w:rPr>
        <w:t xml:space="preserve"> Tas nozīmē, ka var ievērojami mazināt slimību slogu, </w:t>
      </w:r>
      <w:r w:rsidR="08284CF3" w:rsidRPr="0029197D">
        <w:rPr>
          <w:rFonts w:ascii="Times New Roman" w:hAnsi="Times New Roman" w:cs="Times New Roman"/>
          <w:sz w:val="24"/>
          <w:szCs w:val="24"/>
        </w:rPr>
        <w:t xml:space="preserve">attīstot pacientu drošības </w:t>
      </w:r>
      <w:r w:rsidRPr="0029197D">
        <w:rPr>
          <w:rFonts w:ascii="Times New Roman" w:hAnsi="Times New Roman" w:cs="Times New Roman"/>
          <w:sz w:val="24"/>
          <w:szCs w:val="24"/>
        </w:rPr>
        <w:t>kultūru</w:t>
      </w:r>
      <w:r w:rsidRPr="00B80820">
        <w:rPr>
          <w:rFonts w:ascii="Times New Roman" w:hAnsi="Times New Roman" w:cs="Times New Roman"/>
          <w:sz w:val="24"/>
          <w:szCs w:val="24"/>
        </w:rPr>
        <w:t xml:space="preserve">, </w:t>
      </w:r>
      <w:r w:rsidR="4DE4229B" w:rsidRPr="00B80820">
        <w:rPr>
          <w:rFonts w:ascii="Times New Roman" w:hAnsi="Times New Roman" w:cs="Times New Roman"/>
          <w:sz w:val="24"/>
          <w:szCs w:val="24"/>
        </w:rPr>
        <w:t xml:space="preserve">mainot </w:t>
      </w:r>
      <w:r w:rsidRPr="00B80820">
        <w:rPr>
          <w:rFonts w:ascii="Times New Roman" w:hAnsi="Times New Roman" w:cs="Times New Roman"/>
          <w:sz w:val="24"/>
          <w:szCs w:val="24"/>
        </w:rPr>
        <w:t>risku pārvaldības metodes un sistēmu ārstniecības iestādēs, meklējot kļūdu cēloņus un izstrādājot jaunus darba algoritmus, uzlabojot informācijas apriti, sadarbību un komunikāciju kolēģu starpā.</w:t>
      </w:r>
    </w:p>
    <w:p w14:paraId="03889CA3" w14:textId="77777777" w:rsidR="0029197D" w:rsidRPr="00B80820" w:rsidRDefault="32B327F2"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imes New Roman" w:hAnsi="Times New Roman" w:cs="Times New Roman"/>
          <w:sz w:val="24"/>
          <w:szCs w:val="24"/>
        </w:rPr>
        <w:t>Lai apzinātu un pēc tam arī mazinātu atgadījumu skaitu, kuru dēļ radies vai varēja rasties ar veselības aprūpi saistīts kaitējums pacientam, nepieciešams izveidot nacionāla mēroga nenosodošas ziņošanas un mācīšanās sistēmu informācijas par atgadījumiem/riskiem veselības aprūpē vākšanai, analīzei, cēloņu noteikšanai.</w:t>
      </w:r>
    </w:p>
    <w:p w14:paraId="1B73B735" w14:textId="77777777" w:rsidR="0029197D" w:rsidRPr="00B80820" w:rsidRDefault="00D072B4"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hAnsi="Times New Roman" w:cs="Times New Roman"/>
          <w:sz w:val="24"/>
          <w:szCs w:val="24"/>
        </w:rPr>
        <w:t>Veselības aprūpes kvalitātes sistēmas ievaros  ir izveidota atsevišķa struktūrvienība SPKC, kas nodarbojas ar</w:t>
      </w:r>
      <w:r w:rsidR="25BA256C" w:rsidRPr="45E00344">
        <w:rPr>
          <w:rFonts w:ascii="Times New Roman" w:hAnsi="Times New Roman" w:cs="Times New Roman"/>
          <w:sz w:val="24"/>
          <w:szCs w:val="24"/>
        </w:rPr>
        <w:t xml:space="preserve"> metodiskā atbalsta sniegšanu ārstniecības iestādēm ārstniecības kvalitātes un pacientu drošības jautājumos.</w:t>
      </w:r>
      <w:r w:rsidRPr="45E00344">
        <w:rPr>
          <w:rFonts w:ascii="Times New Roman" w:hAnsi="Times New Roman" w:cs="Times New Roman"/>
          <w:sz w:val="24"/>
          <w:szCs w:val="24"/>
        </w:rPr>
        <w:t xml:space="preserve"> </w:t>
      </w:r>
    </w:p>
    <w:p w14:paraId="5218FDAC" w14:textId="574AE4CC" w:rsidR="0029197D" w:rsidRPr="00B80820" w:rsidRDefault="00D072B4"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hAnsi="Times New Roman" w:cs="Times New Roman"/>
          <w:sz w:val="24"/>
          <w:szCs w:val="24"/>
        </w:rPr>
        <w:t>2017.</w:t>
      </w:r>
      <w:r w:rsidR="00EB3D3B" w:rsidRPr="45E00344">
        <w:rPr>
          <w:rFonts w:ascii="Times New Roman" w:hAnsi="Times New Roman" w:cs="Times New Roman"/>
          <w:sz w:val="24"/>
          <w:szCs w:val="24"/>
        </w:rPr>
        <w:t xml:space="preserve"> </w:t>
      </w:r>
      <w:r w:rsidRPr="45E00344">
        <w:rPr>
          <w:rFonts w:ascii="Times New Roman" w:hAnsi="Times New Roman" w:cs="Times New Roman"/>
          <w:sz w:val="24"/>
          <w:szCs w:val="24"/>
        </w:rPr>
        <w:t>gadā stājās spēkā prasības ārstniecības iestādēm pacientu drošības jomā.</w:t>
      </w:r>
      <w:r w:rsidR="00EB3D3B" w:rsidRPr="45E00344">
        <w:rPr>
          <w:rFonts w:ascii="Times New Roman" w:eastAsiaTheme="minorEastAsia" w:hAnsi="Times New Roman" w:cs="Times New Roman"/>
          <w:sz w:val="24"/>
          <w:szCs w:val="24"/>
        </w:rPr>
        <w:t xml:space="preserve"> </w:t>
      </w:r>
      <w:r w:rsidRPr="45E00344">
        <w:rPr>
          <w:rFonts w:ascii="Times New Roman" w:eastAsiaTheme="minorEastAsia" w:hAnsi="Times New Roman" w:cs="Times New Roman"/>
          <w:sz w:val="24"/>
          <w:szCs w:val="24"/>
        </w:rPr>
        <w:t xml:space="preserve">Īstenotas ārstniecības personu apmācības par pacientu drošības un veselības aprūpes kvalitātes jautājumiem. </w:t>
      </w:r>
    </w:p>
    <w:p w14:paraId="6CF85B01" w14:textId="330947D4" w:rsidR="0029197D" w:rsidRPr="00B80820" w:rsidRDefault="79ACA321"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imes New Roman" w:hAnsi="Times New Roman" w:cs="Times New Roman"/>
          <w:sz w:val="24"/>
          <w:szCs w:val="24"/>
        </w:rPr>
        <w:t>Sekmīgai ārstēšan</w:t>
      </w:r>
      <w:r w:rsidR="00C81D5B" w:rsidRPr="45E00344">
        <w:rPr>
          <w:rFonts w:ascii="Times New Roman" w:eastAsia="Times New Roman" w:hAnsi="Times New Roman" w:cs="Times New Roman"/>
          <w:sz w:val="24"/>
          <w:szCs w:val="24"/>
        </w:rPr>
        <w:t>a</w:t>
      </w:r>
      <w:r w:rsidRPr="45E00344">
        <w:rPr>
          <w:rFonts w:ascii="Times New Roman" w:eastAsia="Times New Roman" w:hAnsi="Times New Roman" w:cs="Times New Roman"/>
          <w:sz w:val="24"/>
          <w:szCs w:val="24"/>
        </w:rPr>
        <w:t xml:space="preserve">s procesa nodrošināšanai  un veselības aprūpes kvalitātes nodrošināšanai būtisks aspekts ir pacientu viedokļa saņemšana, Veselības ministrija sadarbībā ar Svētās Annas universitātes pārstāvjiem (Itālija) </w:t>
      </w:r>
      <w:r w:rsidR="00C81D5B" w:rsidRPr="45E00344">
        <w:rPr>
          <w:rFonts w:ascii="Times New Roman" w:eastAsia="Times New Roman" w:hAnsi="Times New Roman" w:cs="Times New Roman"/>
          <w:sz w:val="24"/>
          <w:szCs w:val="24"/>
        </w:rPr>
        <w:t>un SPKC</w:t>
      </w:r>
      <w:r w:rsidRPr="45E00344">
        <w:rPr>
          <w:rFonts w:ascii="Times New Roman" w:eastAsia="Times New Roman" w:hAnsi="Times New Roman" w:cs="Times New Roman"/>
          <w:sz w:val="24"/>
          <w:szCs w:val="24"/>
        </w:rPr>
        <w:t xml:space="preserve"> ir uzsākusi pilotprojektu </w:t>
      </w:r>
      <w:r w:rsidR="00B54BF4" w:rsidRPr="45E00344">
        <w:rPr>
          <w:rFonts w:ascii="Times New Roman" w:eastAsia="Times New Roman" w:hAnsi="Times New Roman" w:cs="Times New Roman"/>
          <w:sz w:val="24"/>
          <w:szCs w:val="24"/>
        </w:rPr>
        <w:t>“</w:t>
      </w:r>
      <w:r w:rsidRPr="45E00344">
        <w:rPr>
          <w:rFonts w:ascii="Times New Roman" w:eastAsia="Times New Roman" w:hAnsi="Times New Roman" w:cs="Times New Roman"/>
          <w:sz w:val="24"/>
          <w:szCs w:val="24"/>
        </w:rPr>
        <w:t>Atbalsts pacienta ziņotās pieredzes pasākumu izstrādei veselības sistēmas darbības novērtēšanai Latvijā</w:t>
      </w:r>
      <w:r w:rsidR="00B54BF4" w:rsidRPr="45E00344">
        <w:rPr>
          <w:rFonts w:ascii="Times New Roman" w:eastAsia="Times New Roman" w:hAnsi="Times New Roman" w:cs="Times New Roman"/>
          <w:sz w:val="24"/>
          <w:szCs w:val="24"/>
        </w:rPr>
        <w:t>”</w:t>
      </w:r>
      <w:r w:rsidRPr="45E00344">
        <w:rPr>
          <w:rFonts w:ascii="Times New Roman" w:eastAsia="Times New Roman" w:hAnsi="Times New Roman" w:cs="Times New Roman"/>
          <w:sz w:val="24"/>
          <w:szCs w:val="24"/>
        </w:rPr>
        <w:t xml:space="preserve"> (01.06.2019. - 01.06.2021.).</w:t>
      </w:r>
    </w:p>
    <w:p w14:paraId="4D0A7F13" w14:textId="724688E3" w:rsidR="0029197D" w:rsidRPr="00B80820" w:rsidRDefault="00D072B4"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hAnsi="Times New Roman" w:cs="Times New Roman"/>
          <w:sz w:val="24"/>
          <w:szCs w:val="24"/>
        </w:rPr>
        <w:t>Izstrādāti klīniskie algoritmi, pacientu ceļi un kvalitātes indikatori šādās jomās: 1) sirds-asinsvadu slimību jomā (</w:t>
      </w:r>
      <w:r w:rsidR="00014478" w:rsidRPr="45E00344">
        <w:rPr>
          <w:rFonts w:ascii="Times New Roman" w:hAnsi="Times New Roman" w:cs="Times New Roman"/>
          <w:sz w:val="24"/>
          <w:szCs w:val="24"/>
        </w:rPr>
        <w:t xml:space="preserve">24 </w:t>
      </w:r>
      <w:r w:rsidRPr="45E00344">
        <w:rPr>
          <w:rFonts w:ascii="Times New Roman" w:hAnsi="Times New Roman" w:cs="Times New Roman"/>
          <w:sz w:val="24"/>
          <w:szCs w:val="24"/>
        </w:rPr>
        <w:t xml:space="preserve">klīniskie algoritmi un </w:t>
      </w:r>
      <w:r w:rsidR="00014478" w:rsidRPr="45E00344">
        <w:rPr>
          <w:rFonts w:ascii="Times New Roman" w:hAnsi="Times New Roman" w:cs="Times New Roman"/>
          <w:sz w:val="24"/>
          <w:szCs w:val="24"/>
        </w:rPr>
        <w:t xml:space="preserve">21 </w:t>
      </w:r>
      <w:r w:rsidRPr="45E00344">
        <w:rPr>
          <w:rFonts w:ascii="Times New Roman" w:hAnsi="Times New Roman" w:cs="Times New Roman"/>
          <w:sz w:val="24"/>
          <w:szCs w:val="24"/>
        </w:rPr>
        <w:t>klīniskie pacientu ceļi); 2) garīgās veselības jomā (30 klīniskie algoritmi un 30 klīniskie ceļi); 3) perinatālā perioda aprūpes jomā (</w:t>
      </w:r>
      <w:r w:rsidR="00FE00CC" w:rsidRPr="45E00344">
        <w:rPr>
          <w:rFonts w:ascii="Times New Roman" w:hAnsi="Times New Roman" w:cs="Times New Roman"/>
          <w:sz w:val="24"/>
          <w:szCs w:val="24"/>
        </w:rPr>
        <w:t xml:space="preserve">30 </w:t>
      </w:r>
      <w:r w:rsidRPr="45E00344">
        <w:rPr>
          <w:rFonts w:ascii="Times New Roman" w:hAnsi="Times New Roman" w:cs="Times New Roman"/>
          <w:sz w:val="24"/>
          <w:szCs w:val="24"/>
        </w:rPr>
        <w:t xml:space="preserve">klīniskie algoritmi un </w:t>
      </w:r>
      <w:r w:rsidR="00B61825" w:rsidRPr="45E00344">
        <w:rPr>
          <w:rFonts w:ascii="Times New Roman" w:hAnsi="Times New Roman" w:cs="Times New Roman"/>
          <w:sz w:val="24"/>
          <w:szCs w:val="24"/>
        </w:rPr>
        <w:t xml:space="preserve">20 </w:t>
      </w:r>
      <w:r w:rsidRPr="45E00344">
        <w:rPr>
          <w:rFonts w:ascii="Times New Roman" w:hAnsi="Times New Roman" w:cs="Times New Roman"/>
          <w:sz w:val="24"/>
          <w:szCs w:val="24"/>
        </w:rPr>
        <w:t xml:space="preserve">klīniskie ceļi); 4) bērnu (sākot no neonatālā perioda) aprūpes jomā (17 klīniskie algoritmi un </w:t>
      </w:r>
      <w:r w:rsidR="00B61825" w:rsidRPr="45E00344">
        <w:rPr>
          <w:rFonts w:ascii="Times New Roman" w:hAnsi="Times New Roman" w:cs="Times New Roman"/>
          <w:sz w:val="24"/>
          <w:szCs w:val="24"/>
        </w:rPr>
        <w:t xml:space="preserve">18 </w:t>
      </w:r>
      <w:r w:rsidRPr="45E00344">
        <w:rPr>
          <w:rFonts w:ascii="Times New Roman" w:hAnsi="Times New Roman" w:cs="Times New Roman"/>
          <w:sz w:val="24"/>
          <w:szCs w:val="24"/>
        </w:rPr>
        <w:t xml:space="preserve">klīniskie ceļi); 5) onkoloģijā </w:t>
      </w:r>
      <w:r w:rsidR="28993978" w:rsidRPr="45E00344">
        <w:rPr>
          <w:rFonts w:ascii="Times New Roman" w:hAnsi="Times New Roman" w:cs="Times New Roman"/>
          <w:sz w:val="24"/>
          <w:szCs w:val="24"/>
        </w:rPr>
        <w:t>(</w:t>
      </w:r>
      <w:r w:rsidR="00B61825" w:rsidRPr="45E00344">
        <w:rPr>
          <w:rFonts w:ascii="Times New Roman" w:hAnsi="Times New Roman" w:cs="Times New Roman"/>
          <w:sz w:val="24"/>
          <w:szCs w:val="24"/>
        </w:rPr>
        <w:t xml:space="preserve">15 </w:t>
      </w:r>
      <w:r w:rsidRPr="45E00344">
        <w:rPr>
          <w:rFonts w:ascii="Times New Roman" w:hAnsi="Times New Roman" w:cs="Times New Roman"/>
          <w:sz w:val="24"/>
          <w:szCs w:val="24"/>
        </w:rPr>
        <w:t xml:space="preserve">klīniskie algoritmi un </w:t>
      </w:r>
      <w:r w:rsidR="00B61825" w:rsidRPr="45E00344">
        <w:rPr>
          <w:rFonts w:ascii="Times New Roman" w:hAnsi="Times New Roman" w:cs="Times New Roman"/>
          <w:sz w:val="24"/>
          <w:szCs w:val="24"/>
        </w:rPr>
        <w:t xml:space="preserve">14 </w:t>
      </w:r>
      <w:r w:rsidRPr="45E00344">
        <w:rPr>
          <w:rFonts w:ascii="Times New Roman" w:hAnsi="Times New Roman" w:cs="Times New Roman"/>
          <w:sz w:val="24"/>
          <w:szCs w:val="24"/>
        </w:rPr>
        <w:t>klīniskie pacientu ceļi</w:t>
      </w:r>
      <w:r w:rsidR="0DA5357F" w:rsidRPr="45E00344">
        <w:rPr>
          <w:rFonts w:ascii="Times New Roman" w:hAnsi="Times New Roman" w:cs="Times New Roman"/>
          <w:sz w:val="24"/>
          <w:szCs w:val="24"/>
        </w:rPr>
        <w:t>)</w:t>
      </w:r>
      <w:r w:rsidRPr="45E00344">
        <w:rPr>
          <w:rFonts w:ascii="Times New Roman" w:hAnsi="Times New Roman" w:cs="Times New Roman"/>
          <w:sz w:val="24"/>
          <w:szCs w:val="24"/>
        </w:rPr>
        <w:t>.</w:t>
      </w:r>
    </w:p>
    <w:p w14:paraId="212F2DD9" w14:textId="47E2E871" w:rsidR="00456750" w:rsidRPr="00B80820" w:rsidRDefault="00D072B4"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hAnsi="Times New Roman" w:cs="Times New Roman"/>
          <w:sz w:val="24"/>
          <w:szCs w:val="24"/>
        </w:rPr>
        <w:t>2020. gadā turpinās darbs pie 5 klīnisko algoritmu un 5 klīnisko ceļu izstrādes bērnu psihiatrijā, un informācijas tehnoloģiju risinājuma izstrādes, kas nodrošinātu, lai minētā dokumentācija būtu ērti pārskatāma un lietojama profesionāļiem, kā arī klīnisko vadlīniju labāku piemērošanu un novērtēšanu.</w:t>
      </w:r>
      <w:r w:rsidR="002A48A3" w:rsidRPr="45E00344">
        <w:rPr>
          <w:rFonts w:ascii="Times New Roman" w:eastAsiaTheme="minorEastAsia" w:hAnsi="Times New Roman" w:cs="Times New Roman"/>
          <w:sz w:val="24"/>
          <w:szCs w:val="24"/>
        </w:rPr>
        <w:t xml:space="preserve"> </w:t>
      </w:r>
      <w:r w:rsidR="002A48A3" w:rsidRPr="45E00344">
        <w:rPr>
          <w:rFonts w:ascii="Times New Roman" w:eastAsia="Times New Roman" w:hAnsi="Times New Roman" w:cs="Times New Roman"/>
          <w:sz w:val="24"/>
          <w:szCs w:val="24"/>
        </w:rPr>
        <w:t>Ir nepieciešams</w:t>
      </w:r>
      <w:r w:rsidR="5BD10E5D" w:rsidRPr="45E00344">
        <w:rPr>
          <w:rFonts w:ascii="Times New Roman" w:eastAsia="Times New Roman" w:hAnsi="Times New Roman" w:cs="Times New Roman"/>
          <w:sz w:val="24"/>
          <w:szCs w:val="24"/>
        </w:rPr>
        <w:t xml:space="preserve"> veikt klīnisko algoritmu un klīnisko ceļu ieviešanas monitoringu.</w:t>
      </w:r>
    </w:p>
    <w:p w14:paraId="5AAE5BE6" w14:textId="77777777" w:rsidR="00946C3A" w:rsidRPr="00B80820" w:rsidRDefault="0029197D"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hAnsi="Times New Roman" w:cs="Times New Roman"/>
          <w:b/>
          <w:bCs/>
          <w:color w:val="000000" w:themeColor="text1"/>
          <w:sz w:val="24"/>
          <w:szCs w:val="24"/>
        </w:rPr>
        <w:t>Veselības aprūpes pakalpojumu sniedzēju tīkls un pakalpojumu pieejamība - problēmu un izaicinājumu kopsavilkums:</w:t>
      </w:r>
    </w:p>
    <w:p w14:paraId="0BD0075C" w14:textId="004B0FEB" w:rsidR="00946C3A" w:rsidRPr="000A105A" w:rsidRDefault="00946C3A"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Calibri" w:hAnsi="Times New Roman" w:cs="Times New Roman"/>
          <w:sz w:val="24"/>
          <w:szCs w:val="24"/>
        </w:rPr>
        <w:t>Profilaktiski un medicīniski novēršamā mirstība Latvijā ir viena no augstākajām ES, kas liecina par plašām iespējām uzlabot veselības aprūpes sistēmas efektivitāti.</w:t>
      </w:r>
    </w:p>
    <w:p w14:paraId="03F87A81" w14:textId="004B0FEB" w:rsidR="00A91B1C" w:rsidRPr="000A105A" w:rsidRDefault="0029197D"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Calibri" w:hAnsi="Times New Roman" w:cs="Times New Roman"/>
          <w:sz w:val="24"/>
          <w:szCs w:val="24"/>
        </w:rPr>
        <w:lastRenderedPageBreak/>
        <w:t>Pacientu ar hroniski noritošām slimībām ārstēšanas uzraudzība un koordinēšana/sadarbība starp speciālistiem ir nepietiekama, polifarmācija un zāļu saskaņotas lietošanas problēmas.</w:t>
      </w:r>
    </w:p>
    <w:p w14:paraId="0401D1F9" w14:textId="2337410B" w:rsidR="00A91B1C" w:rsidRPr="000A105A" w:rsidRDefault="0029197D"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hAnsi="Times New Roman" w:cs="Times New Roman"/>
          <w:sz w:val="24"/>
          <w:szCs w:val="24"/>
          <w:lang w:val="lv"/>
        </w:rPr>
        <w:t>Ilgs gaidīšanas laiks veselības aprūpes pakalpojumu saņemšanai</w:t>
      </w:r>
      <w:r w:rsidR="00004F0F" w:rsidRPr="45E00344">
        <w:rPr>
          <w:rFonts w:ascii="Times New Roman" w:hAnsi="Times New Roman" w:cs="Times New Roman"/>
          <w:sz w:val="24"/>
          <w:szCs w:val="24"/>
          <w:lang w:val="lv"/>
        </w:rPr>
        <w:t xml:space="preserve"> un </w:t>
      </w:r>
      <w:r w:rsidRPr="45E00344">
        <w:rPr>
          <w:rFonts w:ascii="Times New Roman" w:eastAsia="Calibri" w:hAnsi="Times New Roman" w:cs="Times New Roman"/>
          <w:sz w:val="24"/>
          <w:szCs w:val="24"/>
        </w:rPr>
        <w:t>nav vienotu kritēriju rindu veidošanās mehānismam</w:t>
      </w:r>
      <w:r w:rsidR="00004F0F" w:rsidRPr="45E00344">
        <w:rPr>
          <w:rFonts w:ascii="Times New Roman" w:eastAsia="Calibri" w:hAnsi="Times New Roman" w:cs="Times New Roman"/>
          <w:sz w:val="24"/>
          <w:szCs w:val="24"/>
        </w:rPr>
        <w:t xml:space="preserve"> (sasaistē ar VII nodaļu).</w:t>
      </w:r>
    </w:p>
    <w:p w14:paraId="1F9EE683" w14:textId="77777777" w:rsidR="00A91B1C" w:rsidRPr="002C78ED" w:rsidRDefault="0029197D"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hAnsi="Times New Roman" w:cs="Times New Roman"/>
          <w:sz w:val="24"/>
          <w:szCs w:val="24"/>
          <w:lang w:val="lv"/>
        </w:rPr>
        <w:t>Nepilnības dinamiskās novērošanas organizēšanā pacientiem ar onkoloģiskām slimībām.</w:t>
      </w:r>
      <w:r w:rsidRPr="45E00344">
        <w:rPr>
          <w:rFonts w:ascii="Times New Roman" w:eastAsia="Calibri" w:hAnsi="Times New Roman" w:cs="Times New Roman"/>
          <w:i/>
          <w:iCs/>
          <w:sz w:val="24"/>
          <w:szCs w:val="24"/>
        </w:rPr>
        <w:t xml:space="preserve"> </w:t>
      </w:r>
    </w:p>
    <w:p w14:paraId="06EE68CE" w14:textId="77777777" w:rsidR="00A91B1C" w:rsidRPr="002C78ED" w:rsidRDefault="0029197D"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Calibri" w:hAnsi="Times New Roman" w:cs="Times New Roman"/>
          <w:sz w:val="24"/>
          <w:szCs w:val="24"/>
        </w:rPr>
        <w:t>Nepietiekamā apjomā nodrošināta paliatīvā aprūpe.</w:t>
      </w:r>
    </w:p>
    <w:p w14:paraId="50A0F6DE" w14:textId="432041FB" w:rsidR="00A91B1C" w:rsidRPr="002C78ED" w:rsidRDefault="0029197D"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Calibri" w:hAnsi="Times New Roman" w:cs="Times New Roman"/>
          <w:sz w:val="24"/>
          <w:szCs w:val="24"/>
        </w:rPr>
        <w:t xml:space="preserve">Nevienmērīgs </w:t>
      </w:r>
      <w:r w:rsidR="00D83803" w:rsidRPr="45E00344">
        <w:rPr>
          <w:rFonts w:ascii="Times New Roman" w:eastAsia="Calibri" w:hAnsi="Times New Roman" w:cs="Times New Roman"/>
          <w:sz w:val="24"/>
          <w:szCs w:val="24"/>
        </w:rPr>
        <w:t xml:space="preserve">veselības </w:t>
      </w:r>
      <w:r w:rsidRPr="45E00344">
        <w:rPr>
          <w:rFonts w:ascii="Times New Roman" w:eastAsia="Calibri" w:hAnsi="Times New Roman" w:cs="Times New Roman"/>
          <w:sz w:val="24"/>
          <w:szCs w:val="24"/>
        </w:rPr>
        <w:t xml:space="preserve">aprūpes pakalpojuma </w:t>
      </w:r>
      <w:r w:rsidR="00D83803" w:rsidRPr="45E00344">
        <w:rPr>
          <w:rFonts w:ascii="Times New Roman" w:eastAsia="Calibri" w:hAnsi="Times New Roman" w:cs="Times New Roman"/>
          <w:sz w:val="24"/>
          <w:szCs w:val="24"/>
        </w:rPr>
        <w:t xml:space="preserve">mājās </w:t>
      </w:r>
      <w:r w:rsidRPr="45E00344">
        <w:rPr>
          <w:rFonts w:ascii="Times New Roman" w:eastAsia="Calibri" w:hAnsi="Times New Roman" w:cs="Times New Roman"/>
          <w:sz w:val="24"/>
          <w:szCs w:val="24"/>
        </w:rPr>
        <w:t>nodrošinājums.</w:t>
      </w:r>
    </w:p>
    <w:p w14:paraId="0E49E72E" w14:textId="081C95A9" w:rsidR="007B3943" w:rsidRPr="002C78ED" w:rsidRDefault="0029197D"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Calibri" w:hAnsi="Times New Roman" w:cs="Times New Roman"/>
          <w:sz w:val="24"/>
          <w:szCs w:val="24"/>
        </w:rPr>
        <w:t>Mūsdienu prasībām neatbilstoša un nepietiekošā apjomā nodrošināta valsts un pašvaldību kapitālsabiedrību slimnīcu infrastruktūra</w:t>
      </w:r>
      <w:r w:rsidR="00B54BF4" w:rsidRPr="45E00344">
        <w:rPr>
          <w:rFonts w:ascii="Times New Roman" w:eastAsia="Calibri" w:hAnsi="Times New Roman" w:cs="Times New Roman"/>
          <w:sz w:val="24"/>
          <w:szCs w:val="24"/>
        </w:rPr>
        <w:t>, tai skaitā nevienmērīgi pieejama ambulatorā psihiatriskā veselības aprūpe bērniem, pusaudžiem.</w:t>
      </w:r>
      <w:r w:rsidRPr="45E00344">
        <w:rPr>
          <w:rFonts w:ascii="Times New Roman" w:eastAsia="Calibri" w:hAnsi="Times New Roman" w:cs="Times New Roman"/>
          <w:sz w:val="24"/>
          <w:szCs w:val="24"/>
        </w:rPr>
        <w:t xml:space="preserve"> IT infrastruktūra nav pietiekami attīstīta gan valsts, gan atsevišķu iestāžu līmenī</w:t>
      </w:r>
      <w:r w:rsidR="004C2D07">
        <w:rPr>
          <w:rFonts w:ascii="Times New Roman" w:eastAsia="Calibri" w:hAnsi="Times New Roman" w:cs="Times New Roman"/>
          <w:sz w:val="24"/>
          <w:szCs w:val="24"/>
        </w:rPr>
        <w:t>.</w:t>
      </w:r>
    </w:p>
    <w:p w14:paraId="161EF2D8" w14:textId="3F549332" w:rsidR="007B3943" w:rsidRPr="002C78ED" w:rsidRDefault="007B3943"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Calibri" w:hAnsi="Times New Roman" w:cs="Times New Roman"/>
          <w:sz w:val="24"/>
          <w:szCs w:val="24"/>
        </w:rPr>
        <w:t>Medicīnisko tehnoloģiju novērtēšana netiek veikta pietiekoši</w:t>
      </w:r>
      <w:r w:rsidR="004C2D07">
        <w:rPr>
          <w:rFonts w:ascii="Times New Roman" w:eastAsia="Calibri" w:hAnsi="Times New Roman" w:cs="Times New Roman"/>
          <w:sz w:val="24"/>
          <w:szCs w:val="24"/>
        </w:rPr>
        <w:t>.</w:t>
      </w:r>
    </w:p>
    <w:p w14:paraId="20E98990" w14:textId="116E7C2E" w:rsidR="00A91B1C" w:rsidRPr="000A105A" w:rsidRDefault="0029197D"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Calibri" w:hAnsi="Times New Roman" w:cs="Times New Roman"/>
          <w:sz w:val="24"/>
          <w:szCs w:val="24"/>
          <w:lang w:val="fr-FR"/>
        </w:rPr>
        <w:t>Nav skaidri noteiktas sociālo un aprūpes gultu nodrošināšanas iespējas valstī un pašvaldībās. Aprūpes līmeņa slimnīcas/nodaļas trūkums rada nepieciešamību pārskatīt un pilnveidot slimnīcu līmeņus atbilstoši demogrāfisk</w:t>
      </w:r>
      <w:r w:rsidR="00410E67" w:rsidRPr="45E00344">
        <w:rPr>
          <w:rFonts w:ascii="Times New Roman" w:eastAsia="Calibri" w:hAnsi="Times New Roman" w:cs="Times New Roman"/>
          <w:sz w:val="24"/>
          <w:szCs w:val="24"/>
          <w:lang w:val="fr-FR"/>
        </w:rPr>
        <w:t>aj</w:t>
      </w:r>
      <w:r w:rsidRPr="45E00344">
        <w:rPr>
          <w:rFonts w:ascii="Times New Roman" w:eastAsia="Calibri" w:hAnsi="Times New Roman" w:cs="Times New Roman"/>
          <w:sz w:val="24"/>
          <w:szCs w:val="24"/>
          <w:lang w:val="fr-FR"/>
        </w:rPr>
        <w:t>ām izmaiņām.</w:t>
      </w:r>
    </w:p>
    <w:p w14:paraId="6BEA1EBE" w14:textId="77777777" w:rsidR="00A91B1C" w:rsidRPr="000A105A" w:rsidRDefault="0029197D"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Calibri" w:hAnsi="Times New Roman" w:cs="Times New Roman"/>
          <w:sz w:val="24"/>
          <w:szCs w:val="24"/>
        </w:rPr>
        <w:t>Valsts apmaksāto pakalpojumu grozs ietver fragmentētus pakalpojumus, kas nav veidots integrēta pakalpojuma nodrošināšanai.</w:t>
      </w:r>
    </w:p>
    <w:p w14:paraId="135EB951" w14:textId="77777777" w:rsidR="00A91B1C" w:rsidRPr="000A105A" w:rsidRDefault="0029197D"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Calibri" w:hAnsi="Times New Roman" w:cs="Times New Roman"/>
          <w:sz w:val="24"/>
          <w:szCs w:val="24"/>
        </w:rPr>
        <w:t xml:space="preserve">Multidisciplināras pacientu aprūpes nepietiekamība, tai skaitā nepietiekams ārstniecības personu skaits, izpratne un zināšanas par sadarbību multidisciplināras komandas un integrētas aprūpes ietvaros.  </w:t>
      </w:r>
    </w:p>
    <w:p w14:paraId="28C1C9D3" w14:textId="77777777" w:rsidR="00A91B1C" w:rsidRPr="000A105A" w:rsidRDefault="0029197D"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Calibri" w:hAnsi="Times New Roman" w:cs="Times New Roman"/>
          <w:sz w:val="24"/>
          <w:szCs w:val="24"/>
        </w:rPr>
        <w:t>Pašvaldību iesaiste veselības aprūpes pakalpojumu pieejamības nodrošināšanā nav precīzi definēta.</w:t>
      </w:r>
    </w:p>
    <w:p w14:paraId="47C8F3A7" w14:textId="77777777" w:rsidR="00A91B1C" w:rsidRPr="000A105A" w:rsidRDefault="0029197D"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Calibri" w:hAnsi="Times New Roman" w:cs="Times New Roman"/>
          <w:sz w:val="24"/>
          <w:szCs w:val="24"/>
        </w:rPr>
        <w:t>Latvijā ir ierobežotas donoru orgānu un audu apmaiņas iespējas ar citām Eiropas valstīm.</w:t>
      </w:r>
    </w:p>
    <w:p w14:paraId="68482CCB" w14:textId="77777777" w:rsidR="00456750" w:rsidRPr="00C75C6C" w:rsidRDefault="0029197D"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Calibri" w:hAnsi="Times New Roman" w:cs="Times New Roman"/>
          <w:sz w:val="24"/>
          <w:szCs w:val="24"/>
        </w:rPr>
        <w:t>Polifarmācijas risku mazināšanai nepieciešama farmaceita iekļaušana primārajā aprūpē sadarbībai ar ģimenes ārstiem, ieviešo</w:t>
      </w:r>
      <w:r w:rsidR="000A105A" w:rsidRPr="45E00344">
        <w:rPr>
          <w:rFonts w:ascii="Times New Roman" w:eastAsia="Calibri" w:hAnsi="Times New Roman" w:cs="Times New Roman"/>
          <w:sz w:val="24"/>
          <w:szCs w:val="24"/>
        </w:rPr>
        <w:t>t</w:t>
      </w:r>
      <w:r w:rsidRPr="45E00344">
        <w:rPr>
          <w:rFonts w:ascii="Times New Roman" w:eastAsia="Calibri" w:hAnsi="Times New Roman" w:cs="Times New Roman"/>
          <w:sz w:val="24"/>
          <w:szCs w:val="24"/>
        </w:rPr>
        <w:t xml:space="preserve"> tādas prakses kā zāļu saskaņošana un regulāra pārskatīšana (medicine reconciliation and review). </w:t>
      </w:r>
    </w:p>
    <w:p w14:paraId="1DC444C6" w14:textId="77777777" w:rsidR="008627B4" w:rsidRPr="008B4C1D" w:rsidRDefault="0029197D"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Calibri" w:hAnsi="Times New Roman" w:cs="Times New Roman"/>
          <w:sz w:val="24"/>
          <w:szCs w:val="24"/>
        </w:rPr>
        <w:t xml:space="preserve">Nepieciešams </w:t>
      </w:r>
      <w:r w:rsidRPr="008B4C1D">
        <w:rPr>
          <w:rFonts w:ascii="Times New Roman" w:eastAsia="Calibri" w:hAnsi="Times New Roman" w:cs="Times New Roman"/>
          <w:sz w:val="24"/>
          <w:szCs w:val="24"/>
        </w:rPr>
        <w:t>nodrošināt pacientu ar noteiktām diagnozēm nogādāšanu atbilstoša līmeņa ārstniecības iestādēs atbilstoši to piedāvātajiem profiliem.</w:t>
      </w:r>
    </w:p>
    <w:p w14:paraId="559DB29C" w14:textId="55F2F93A" w:rsidR="008B4C1D" w:rsidRPr="008B4C1D" w:rsidRDefault="008B4C1D"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Pr>
          <w:rFonts w:ascii="Times New Roman" w:eastAsia="Calibri" w:hAnsi="Times New Roman" w:cs="Times New Roman"/>
          <w:sz w:val="24"/>
          <w:szCs w:val="24"/>
        </w:rPr>
        <w:t>Jāveicina</w:t>
      </w:r>
      <w:r w:rsidR="0051006C" w:rsidRPr="008B4C1D">
        <w:rPr>
          <w:rFonts w:ascii="Times New Roman" w:eastAsia="Calibri" w:hAnsi="Times New Roman" w:cs="Times New Roman"/>
          <w:sz w:val="24"/>
          <w:szCs w:val="24"/>
        </w:rPr>
        <w:t xml:space="preserve"> klīnisk</w:t>
      </w:r>
      <w:r>
        <w:rPr>
          <w:rFonts w:ascii="Times New Roman" w:eastAsia="Calibri" w:hAnsi="Times New Roman" w:cs="Times New Roman"/>
          <w:sz w:val="24"/>
          <w:szCs w:val="24"/>
        </w:rPr>
        <w:t>o</w:t>
      </w:r>
      <w:r w:rsidR="0051006C" w:rsidRPr="008B4C1D">
        <w:rPr>
          <w:rFonts w:ascii="Times New Roman" w:eastAsia="Calibri" w:hAnsi="Times New Roman" w:cs="Times New Roman"/>
          <w:sz w:val="24"/>
          <w:szCs w:val="24"/>
        </w:rPr>
        <w:t xml:space="preserve"> vadlīnij</w:t>
      </w:r>
      <w:r>
        <w:rPr>
          <w:rFonts w:ascii="Times New Roman" w:eastAsia="Calibri" w:hAnsi="Times New Roman" w:cs="Times New Roman"/>
          <w:sz w:val="24"/>
          <w:szCs w:val="24"/>
        </w:rPr>
        <w:t>u</w:t>
      </w:r>
      <w:r w:rsidR="0051006C" w:rsidRPr="008B4C1D">
        <w:rPr>
          <w:rFonts w:ascii="Times New Roman" w:eastAsia="Calibri" w:hAnsi="Times New Roman" w:cs="Times New Roman"/>
          <w:sz w:val="24"/>
          <w:szCs w:val="24"/>
        </w:rPr>
        <w:t xml:space="preserve"> un pacientu klīnisk</w:t>
      </w:r>
      <w:r>
        <w:rPr>
          <w:rFonts w:ascii="Times New Roman" w:eastAsia="Calibri" w:hAnsi="Times New Roman" w:cs="Times New Roman"/>
          <w:sz w:val="24"/>
          <w:szCs w:val="24"/>
        </w:rPr>
        <w:t xml:space="preserve">o </w:t>
      </w:r>
      <w:r w:rsidR="0051006C" w:rsidRPr="008B4C1D">
        <w:rPr>
          <w:rFonts w:ascii="Times New Roman" w:eastAsia="Calibri" w:hAnsi="Times New Roman" w:cs="Times New Roman"/>
          <w:sz w:val="24"/>
          <w:szCs w:val="24"/>
        </w:rPr>
        <w:t>ceļ</w:t>
      </w:r>
      <w:r>
        <w:rPr>
          <w:rFonts w:ascii="Times New Roman" w:eastAsia="Calibri" w:hAnsi="Times New Roman" w:cs="Times New Roman"/>
          <w:sz w:val="24"/>
          <w:szCs w:val="24"/>
        </w:rPr>
        <w:t>u ieviešanu veselības aprūpē.</w:t>
      </w:r>
    </w:p>
    <w:p w14:paraId="26315698" w14:textId="63A49E6D" w:rsidR="00946C3A" w:rsidRPr="008B4C1D" w:rsidRDefault="008B4C1D"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Pr>
          <w:rFonts w:ascii="Times New Roman" w:eastAsia="Calibri" w:hAnsi="Times New Roman" w:cs="Times New Roman"/>
          <w:sz w:val="24"/>
          <w:szCs w:val="24"/>
        </w:rPr>
        <w:t xml:space="preserve">Jāpilnveido pacientu drošība </w:t>
      </w:r>
      <w:r w:rsidR="0051006C" w:rsidRPr="008B4C1D">
        <w:rPr>
          <w:rFonts w:ascii="Times New Roman" w:eastAsia="Calibri" w:hAnsi="Times New Roman" w:cs="Times New Roman"/>
          <w:sz w:val="24"/>
          <w:szCs w:val="24"/>
        </w:rPr>
        <w:t>ārstniecības iestādē</w:t>
      </w:r>
      <w:r>
        <w:rPr>
          <w:rFonts w:ascii="Times New Roman" w:eastAsia="Calibri" w:hAnsi="Times New Roman" w:cs="Times New Roman"/>
          <w:sz w:val="24"/>
          <w:szCs w:val="24"/>
        </w:rPr>
        <w:t>s</w:t>
      </w:r>
      <w:r w:rsidR="0051006C" w:rsidRPr="008B4C1D">
        <w:rPr>
          <w:rFonts w:ascii="Times New Roman" w:eastAsia="Calibri" w:hAnsi="Times New Roman" w:cs="Times New Roman"/>
          <w:sz w:val="24"/>
          <w:szCs w:val="24"/>
        </w:rPr>
        <w:t>.</w:t>
      </w:r>
    </w:p>
    <w:p w14:paraId="1BB83BCE" w14:textId="5C7C01E1" w:rsidR="001C6758" w:rsidRPr="00775EF6" w:rsidRDefault="00946C3A"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8B4C1D">
        <w:rPr>
          <w:rFonts w:ascii="Times New Roman" w:eastAsia="Calibri" w:hAnsi="Times New Roman" w:cs="Times New Roman"/>
          <w:sz w:val="24"/>
          <w:szCs w:val="24"/>
        </w:rPr>
        <w:t>Pacientu drošības kultūras izpratne ir nepietiekama un ir nepieciešama</w:t>
      </w:r>
      <w:r w:rsidRPr="45E00344">
        <w:rPr>
          <w:rFonts w:ascii="Times New Roman" w:eastAsia="Calibri" w:hAnsi="Times New Roman" w:cs="Times New Roman"/>
          <w:sz w:val="24"/>
          <w:szCs w:val="24"/>
        </w:rPr>
        <w:t xml:space="preserve"> tās pilnveidošana ārstniecības iestādēs</w:t>
      </w:r>
      <w:r w:rsidR="00A71CD8" w:rsidRPr="45E00344">
        <w:rPr>
          <w:rFonts w:ascii="Times New Roman" w:eastAsiaTheme="minorEastAsia" w:hAnsi="Times New Roman" w:cs="Times New Roman"/>
          <w:sz w:val="24"/>
          <w:szCs w:val="24"/>
        </w:rPr>
        <w:t xml:space="preserve"> un </w:t>
      </w:r>
      <w:r w:rsidR="00A71CD8" w:rsidRPr="45E00344">
        <w:rPr>
          <w:rFonts w:ascii="Times New Roman" w:eastAsia="Calibri" w:hAnsi="Times New Roman" w:cs="Times New Roman"/>
          <w:sz w:val="24"/>
          <w:szCs w:val="24"/>
        </w:rPr>
        <w:t>neatliekamajā medicīnā</w:t>
      </w:r>
      <w:r w:rsidR="00A941A4" w:rsidRPr="45E00344">
        <w:rPr>
          <w:rFonts w:ascii="Times New Roman" w:eastAsia="Calibri" w:hAnsi="Times New Roman" w:cs="Times New Roman"/>
          <w:sz w:val="24"/>
          <w:szCs w:val="24"/>
        </w:rPr>
        <w:t xml:space="preserve">, tai skaitā </w:t>
      </w:r>
      <w:r w:rsidR="00A71CD8" w:rsidRPr="45E00344">
        <w:rPr>
          <w:rFonts w:ascii="Times New Roman" w:eastAsia="Calibri" w:hAnsi="Times New Roman" w:cs="Times New Roman"/>
          <w:sz w:val="24"/>
          <w:szCs w:val="24"/>
        </w:rPr>
        <w:t xml:space="preserve">ir attīstāma </w:t>
      </w:r>
      <w:r w:rsidR="00A941A4" w:rsidRPr="45E00344">
        <w:rPr>
          <w:rFonts w:ascii="Times New Roman" w:eastAsia="Calibri" w:hAnsi="Times New Roman" w:cs="Times New Roman"/>
          <w:sz w:val="24"/>
          <w:szCs w:val="24"/>
        </w:rPr>
        <w:t xml:space="preserve">nenosodoša ziņošanas un mācīšanās sistēma par negadījumiem veselības aprūpē, biežāko komplikāciju reģistrēšana, klasificēšana un analīze, lai tā kļūtu par ikdienas praksi </w:t>
      </w:r>
      <w:r w:rsidR="00A71CD8" w:rsidRPr="45E00344">
        <w:rPr>
          <w:rFonts w:ascii="Times New Roman" w:eastAsia="Calibri" w:hAnsi="Times New Roman" w:cs="Times New Roman"/>
          <w:sz w:val="24"/>
          <w:szCs w:val="24"/>
        </w:rPr>
        <w:t xml:space="preserve">veselības aprūpes sistēmā. </w:t>
      </w:r>
    </w:p>
    <w:p w14:paraId="3503D45D" w14:textId="3ACE083E" w:rsidR="00456750" w:rsidRPr="00775EF6" w:rsidRDefault="00456750"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775EF6">
        <w:rPr>
          <w:rFonts w:ascii="Times New Roman" w:eastAsia="Calibri" w:hAnsi="Times New Roman" w:cs="Times New Roman"/>
          <w:sz w:val="24"/>
          <w:szCs w:val="24"/>
        </w:rPr>
        <w:t>Veselības aprūpes sistēmas pakalpojumu kvalitāte un efektivitāte ir nepietiekama un uzlabojama</w:t>
      </w:r>
      <w:r w:rsidR="00857B18">
        <w:rPr>
          <w:rFonts w:ascii="Times New Roman" w:eastAsia="Calibri" w:hAnsi="Times New Roman" w:cs="Times New Roman"/>
          <w:sz w:val="24"/>
          <w:szCs w:val="24"/>
        </w:rPr>
        <w:t>.</w:t>
      </w:r>
      <w:r w:rsidRPr="00775EF6">
        <w:rPr>
          <w:rStyle w:val="FootnoteReference"/>
          <w:rFonts w:ascii="Times New Roman" w:eastAsia="Calibri" w:hAnsi="Times New Roman" w:cs="Times New Roman"/>
          <w:sz w:val="24"/>
          <w:szCs w:val="24"/>
        </w:rPr>
        <w:footnoteReference w:id="239"/>
      </w:r>
    </w:p>
    <w:p w14:paraId="47698BCE" w14:textId="77777777" w:rsidR="002A3C17" w:rsidRPr="00775EF6" w:rsidRDefault="00456750"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Calibri" w:hAnsi="Times New Roman" w:cs="Times New Roman"/>
          <w:sz w:val="24"/>
          <w:szCs w:val="24"/>
        </w:rPr>
        <w:t>Veselības aprūpes pakalpojumu apmaksas modeļi ir pilnveidojami, lai veicinātu kvalitatīvu veselības pakalpojuma rezultātu.</w:t>
      </w:r>
    </w:p>
    <w:p w14:paraId="0398A1BA" w14:textId="77777777" w:rsidR="00775EF6" w:rsidRPr="00775EF6" w:rsidRDefault="002A3C17"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heme="minorEastAsia" w:hAnsi="Times New Roman" w:cs="Times New Roman"/>
          <w:sz w:val="24"/>
          <w:szCs w:val="24"/>
        </w:rPr>
        <w:t>Nepieciešams rast iespēju nodrošināt valsts apmaksātas grūtniecības aprūpes pakalpojumu un kontracepcijas pieejamību sociālās atstumtības riskam pakļautajām sievietēm.</w:t>
      </w:r>
    </w:p>
    <w:p w14:paraId="1F071D7B" w14:textId="77777777" w:rsidR="00775EF6" w:rsidRPr="00775EF6" w:rsidRDefault="002A3C17"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heme="minorEastAsia" w:hAnsi="Times New Roman" w:cs="Times New Roman"/>
          <w:sz w:val="24"/>
          <w:szCs w:val="24"/>
        </w:rPr>
        <w:lastRenderedPageBreak/>
        <w:t>Nepieciešams uzlabot</w:t>
      </w:r>
      <w:r w:rsidR="00775EF6" w:rsidRPr="45E00344">
        <w:rPr>
          <w:rFonts w:ascii="Times New Roman" w:eastAsiaTheme="minorEastAsia" w:hAnsi="Times New Roman" w:cs="Times New Roman"/>
          <w:sz w:val="24"/>
          <w:szCs w:val="24"/>
        </w:rPr>
        <w:t xml:space="preserve"> veselības aprūpi </w:t>
      </w:r>
      <w:r w:rsidRPr="45E00344">
        <w:rPr>
          <w:rFonts w:ascii="Times New Roman" w:eastAsiaTheme="minorEastAsia" w:hAnsi="Times New Roman" w:cs="Times New Roman"/>
          <w:sz w:val="24"/>
          <w:szCs w:val="24"/>
        </w:rPr>
        <w:t xml:space="preserve">reto slimību </w:t>
      </w:r>
      <w:r w:rsidR="00775EF6" w:rsidRPr="45E00344">
        <w:rPr>
          <w:rFonts w:ascii="Times New Roman" w:eastAsiaTheme="minorEastAsia" w:hAnsi="Times New Roman" w:cs="Times New Roman"/>
          <w:sz w:val="24"/>
          <w:szCs w:val="24"/>
        </w:rPr>
        <w:t xml:space="preserve">jomā un tās koordinēšanu, tai skaitā paplašināt </w:t>
      </w:r>
      <w:r w:rsidRPr="45E00344">
        <w:rPr>
          <w:rFonts w:ascii="Times New Roman" w:eastAsiaTheme="minorEastAsia" w:hAnsi="Times New Roman" w:cs="Times New Roman"/>
          <w:sz w:val="24"/>
          <w:szCs w:val="24"/>
        </w:rPr>
        <w:t>diagnostikas iespējas</w:t>
      </w:r>
      <w:r w:rsidR="00775EF6" w:rsidRPr="45E00344">
        <w:rPr>
          <w:rFonts w:ascii="Times New Roman" w:eastAsiaTheme="minorEastAsia" w:hAnsi="Times New Roman" w:cs="Times New Roman"/>
          <w:sz w:val="24"/>
          <w:szCs w:val="24"/>
        </w:rPr>
        <w:t xml:space="preserve"> un nodrošināt medikamentu pieejamību</w:t>
      </w:r>
      <w:r w:rsidRPr="45E00344">
        <w:rPr>
          <w:rFonts w:ascii="Times New Roman" w:eastAsiaTheme="minorEastAsia" w:hAnsi="Times New Roman" w:cs="Times New Roman"/>
          <w:sz w:val="24"/>
          <w:szCs w:val="24"/>
        </w:rPr>
        <w:t>, turpinot pakāpeniski palielināt no valsts budžeta apmaksājamo laboratorisko, diagnostisko un ģenētisko izmeklējumu skaitu un apjomu.</w:t>
      </w:r>
    </w:p>
    <w:p w14:paraId="6C592F46" w14:textId="71A2431E" w:rsidR="00A941A4" w:rsidRPr="00775EF6" w:rsidRDefault="00A941A4"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Calibri" w:hAnsi="Times New Roman" w:cs="Times New Roman"/>
          <w:b/>
          <w:bCs/>
          <w:sz w:val="24"/>
          <w:szCs w:val="24"/>
        </w:rPr>
        <w:t>S</w:t>
      </w:r>
      <w:r w:rsidRPr="45E00344">
        <w:rPr>
          <w:rFonts w:ascii="Times New Roman" w:hAnsi="Times New Roman" w:cs="Times New Roman"/>
          <w:b/>
          <w:bCs/>
          <w:sz w:val="24"/>
          <w:szCs w:val="24"/>
        </w:rPr>
        <w:t>tarpnozaru sadarbības jautājumi:</w:t>
      </w:r>
    </w:p>
    <w:p w14:paraId="0AB4EB30" w14:textId="5332F402" w:rsidR="004D00C0" w:rsidRPr="00C164BC" w:rsidRDefault="00A941A4"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Calibri" w:hAnsi="Times New Roman" w:cs="Times New Roman"/>
          <w:sz w:val="24"/>
          <w:szCs w:val="24"/>
        </w:rPr>
        <w:t>Nepietiekoša starpinstitūciju sadarbība – informācijas apmaiņā starp veselības aprūpes iestādēm un sociālo dienestu personas veselības un sociālo problēmu risināšanā.</w:t>
      </w:r>
    </w:p>
    <w:p w14:paraId="64C7C9AA" w14:textId="77777777" w:rsidR="00C164BC" w:rsidRPr="00C5760F" w:rsidRDefault="00C164BC" w:rsidP="00C164BC">
      <w:pPr>
        <w:pStyle w:val="ListParagraph"/>
        <w:spacing w:after="120" w:line="240" w:lineRule="auto"/>
        <w:ind w:left="0"/>
        <w:contextualSpacing w:val="0"/>
        <w:jc w:val="both"/>
        <w:rPr>
          <w:rFonts w:ascii="Times New Roman" w:eastAsiaTheme="minorEastAsia" w:hAnsi="Times New Roman" w:cs="Times New Roman"/>
          <w:sz w:val="24"/>
          <w:szCs w:val="24"/>
        </w:rPr>
      </w:pPr>
    </w:p>
    <w:p w14:paraId="409ED601" w14:textId="2B56537A" w:rsidR="00FF0820" w:rsidRDefault="00FB73FA" w:rsidP="00FF0820">
      <w:pPr>
        <w:pStyle w:val="Heading2"/>
        <w:spacing w:before="0" w:after="120" w:line="240" w:lineRule="auto"/>
      </w:pPr>
      <w:bookmarkStart w:id="54" w:name="_Hlk47476993"/>
      <w:bookmarkStart w:id="55" w:name="_Toc51152796"/>
      <w:r>
        <w:t xml:space="preserve">ES fondu </w:t>
      </w:r>
      <w:r w:rsidR="002B74E4">
        <w:t>ieguldījumi</w:t>
      </w:r>
      <w:r>
        <w:t xml:space="preserve"> </w:t>
      </w:r>
      <w:r w:rsidR="002B74E4">
        <w:t xml:space="preserve">veselības </w:t>
      </w:r>
      <w:r>
        <w:t xml:space="preserve"> </w:t>
      </w:r>
      <w:r w:rsidR="002B74E4">
        <w:t xml:space="preserve">aprūpes pakalpojumu kvalitātes </w:t>
      </w:r>
      <w:r w:rsidR="00F640AC">
        <w:t xml:space="preserve">un pieejamības </w:t>
      </w:r>
      <w:r w:rsidR="002B74E4">
        <w:t xml:space="preserve">uzlabošanai </w:t>
      </w:r>
      <w:r>
        <w:t>un uzdevumi 2021.-2027.</w:t>
      </w:r>
      <w:r w:rsidR="00FF0820">
        <w:t xml:space="preserve"> </w:t>
      </w:r>
      <w:r>
        <w:t>gadam</w:t>
      </w:r>
      <w:bookmarkEnd w:id="54"/>
      <w:bookmarkEnd w:id="55"/>
    </w:p>
    <w:p w14:paraId="29CD32FB" w14:textId="77777777" w:rsidR="002354A3" w:rsidRPr="002354A3" w:rsidRDefault="002354A3" w:rsidP="002354A3"/>
    <w:p w14:paraId="18494868" w14:textId="77777777" w:rsidR="002354A3" w:rsidRDefault="00FB73FA" w:rsidP="00146FEF">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bookmarkStart w:id="56" w:name="_Hlk34904823"/>
      <w:r w:rsidRPr="45E00344">
        <w:rPr>
          <w:rFonts w:ascii="Times New Roman" w:hAnsi="Times New Roman" w:cs="Times New Roman"/>
          <w:color w:val="000000" w:themeColor="text1"/>
          <w:sz w:val="24"/>
          <w:szCs w:val="24"/>
        </w:rPr>
        <w:t>Līdz šim veikti būtiski ES fondu ieguldījumi veselības aprūpes ilgtspējas un pārvaldības stiprināšanai, kā arī efektīvu veselības aprūpes resursu izmantošanas uzlabošanai</w:t>
      </w:r>
      <w:r w:rsidR="00FF0820" w:rsidRPr="45E00344">
        <w:rPr>
          <w:rFonts w:ascii="Times New Roman" w:hAnsi="Times New Roman" w:cs="Times New Roman"/>
          <w:color w:val="000000" w:themeColor="text1"/>
          <w:sz w:val="24"/>
          <w:szCs w:val="24"/>
        </w:rPr>
        <w:t>.</w:t>
      </w:r>
    </w:p>
    <w:p w14:paraId="31085CB0" w14:textId="77777777" w:rsidR="002354A3" w:rsidRDefault="002B74E4" w:rsidP="00146FEF">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45E00344">
        <w:rPr>
          <w:rFonts w:ascii="Times New Roman" w:hAnsi="Times New Roman" w:cs="Times New Roman"/>
          <w:color w:val="000000" w:themeColor="text1"/>
          <w:sz w:val="24"/>
          <w:szCs w:val="24"/>
        </w:rPr>
        <w:t>ES</w:t>
      </w:r>
      <w:r w:rsidR="00FB73FA" w:rsidRPr="45E00344">
        <w:rPr>
          <w:rFonts w:ascii="Times New Roman" w:hAnsi="Times New Roman" w:cs="Times New Roman"/>
          <w:color w:val="000000" w:themeColor="text1"/>
          <w:sz w:val="24"/>
          <w:szCs w:val="24"/>
        </w:rPr>
        <w:t xml:space="preserve"> fondu 2004. - 2006. gada plānošanas periodā ambulatorās un stacionārās veselības aprūpes pakalpojumu sniedzēju attīstībai no ERAF)</w:t>
      </w:r>
      <w:r w:rsidR="00F640AC" w:rsidRPr="45E00344">
        <w:rPr>
          <w:rFonts w:ascii="Times New Roman" w:hAnsi="Times New Roman" w:cs="Times New Roman"/>
          <w:color w:val="000000" w:themeColor="text1"/>
          <w:sz w:val="24"/>
          <w:szCs w:val="24"/>
        </w:rPr>
        <w:t xml:space="preserve"> </w:t>
      </w:r>
      <w:r w:rsidR="00FB73FA" w:rsidRPr="45E00344">
        <w:rPr>
          <w:rFonts w:ascii="Times New Roman" w:hAnsi="Times New Roman" w:cs="Times New Roman"/>
          <w:color w:val="000000" w:themeColor="text1"/>
          <w:sz w:val="24"/>
          <w:szCs w:val="24"/>
        </w:rPr>
        <w:t xml:space="preserve">bija pieejams finansējums 13 447 428 LVL (19 milj. </w:t>
      </w:r>
      <w:r w:rsidR="35E4A60E" w:rsidRPr="45E00344">
        <w:rPr>
          <w:rFonts w:ascii="Times New Roman" w:hAnsi="Times New Roman" w:cs="Times New Roman"/>
          <w:color w:val="000000" w:themeColor="text1"/>
          <w:sz w:val="24"/>
          <w:szCs w:val="24"/>
        </w:rPr>
        <w:t xml:space="preserve"> eiro</w:t>
      </w:r>
      <w:r w:rsidR="00FB73FA" w:rsidRPr="45E00344">
        <w:rPr>
          <w:rFonts w:ascii="Times New Roman" w:hAnsi="Times New Roman" w:cs="Times New Roman"/>
          <w:color w:val="000000" w:themeColor="text1"/>
          <w:sz w:val="24"/>
          <w:szCs w:val="24"/>
        </w:rPr>
        <w:t xml:space="preserve">) apjomā, kam līdztekus tiek nodrošināts Latvijas nacionālais finansējums (valsts budžeta, pašvaldību budžetu, finansējuma saņēmēju finansējums) 10 611 592 LVL (15 milj. </w:t>
      </w:r>
      <w:r w:rsidR="77F4CB7B" w:rsidRPr="45E00344">
        <w:rPr>
          <w:rFonts w:ascii="Times New Roman" w:hAnsi="Times New Roman" w:cs="Times New Roman"/>
          <w:color w:val="000000" w:themeColor="text1"/>
          <w:sz w:val="24"/>
          <w:szCs w:val="24"/>
        </w:rPr>
        <w:t xml:space="preserve"> eiro</w:t>
      </w:r>
      <w:r w:rsidR="00FB73FA" w:rsidRPr="45E00344">
        <w:rPr>
          <w:rFonts w:ascii="Times New Roman" w:hAnsi="Times New Roman" w:cs="Times New Roman"/>
          <w:color w:val="000000" w:themeColor="text1"/>
          <w:sz w:val="24"/>
          <w:szCs w:val="24"/>
        </w:rPr>
        <w:t xml:space="preserve">) apjomā – kopumā veicot ieguldījumus 34 232 901 </w:t>
      </w:r>
      <w:r w:rsidR="613779DA" w:rsidRPr="45E00344">
        <w:rPr>
          <w:rFonts w:ascii="Times New Roman" w:hAnsi="Times New Roman" w:cs="Times New Roman"/>
          <w:color w:val="000000" w:themeColor="text1"/>
          <w:sz w:val="24"/>
          <w:szCs w:val="24"/>
        </w:rPr>
        <w:t xml:space="preserve"> eiro</w:t>
      </w:r>
      <w:r w:rsidR="00FB73FA" w:rsidRPr="45E00344">
        <w:rPr>
          <w:rFonts w:ascii="Times New Roman" w:hAnsi="Times New Roman" w:cs="Times New Roman"/>
          <w:color w:val="000000" w:themeColor="text1"/>
          <w:sz w:val="24"/>
          <w:szCs w:val="24"/>
        </w:rPr>
        <w:t xml:space="preserve"> apmērā. Rezultātā tika uzlabotas 11 reģionālās daudzprofilu slimnīcas, iegādāti 20 operatīvie medicīniskie transportlīdzekļi, uzlabotas 9 primārās veselības aprūpes iestādes.</w:t>
      </w:r>
    </w:p>
    <w:p w14:paraId="5C3F1613" w14:textId="1AF04626" w:rsidR="002354A3" w:rsidRDefault="002B74E4" w:rsidP="00146FEF">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45E00344">
        <w:rPr>
          <w:rFonts w:ascii="Times New Roman" w:hAnsi="Times New Roman" w:cs="Times New Roman"/>
          <w:color w:val="000000" w:themeColor="text1"/>
          <w:sz w:val="24"/>
          <w:szCs w:val="24"/>
        </w:rPr>
        <w:t>ES</w:t>
      </w:r>
      <w:r w:rsidR="00FB73FA" w:rsidRPr="45E00344">
        <w:rPr>
          <w:rFonts w:ascii="Times New Roman" w:hAnsi="Times New Roman" w:cs="Times New Roman"/>
          <w:color w:val="000000" w:themeColor="text1"/>
          <w:sz w:val="24"/>
          <w:szCs w:val="24"/>
        </w:rPr>
        <w:t xml:space="preserve"> fondu 2007.-2013.gada plānošanas periodā veselības nozarē tika ieguldīts ERAF finansējums 220 506 551 </w:t>
      </w:r>
      <w:r w:rsidR="3B70FAFB" w:rsidRPr="45E00344">
        <w:rPr>
          <w:rFonts w:ascii="Times New Roman" w:hAnsi="Times New Roman" w:cs="Times New Roman"/>
          <w:color w:val="000000" w:themeColor="text1"/>
          <w:sz w:val="24"/>
          <w:szCs w:val="24"/>
        </w:rPr>
        <w:t xml:space="preserve"> eiro</w:t>
      </w:r>
      <w:r w:rsidR="00FB73FA" w:rsidRPr="45E00344">
        <w:rPr>
          <w:rFonts w:ascii="Times New Roman" w:hAnsi="Times New Roman" w:cs="Times New Roman"/>
          <w:color w:val="000000" w:themeColor="text1"/>
          <w:sz w:val="24"/>
          <w:szCs w:val="24"/>
        </w:rPr>
        <w:t xml:space="preserve"> apjomā, kā arī papildus nacionālais līdzfinansējums vairāk kā 15% apmērā. ERAF finansējums tika izmantots veselības aprūpes infrastruktūras uzlabošanai visu līmeņu slimnīcās gan Rīgā, gan reģionos, kā arī veselības aprūpes centros un primārās veselības aprūpes iestādēs. 2007.-2013.gada plānošanas periodā veselības nozarē tika atbalstīti pasākumi infrastruktūras uzlabošanai ģimenes ārstu praksēs, slimnīcu pārprofilēšanai par ambulatorajām ārstniecības iestādēm, neatliekamās medicīniskās palīdzības, kā arī stacionārajiem veselības aprūpes pakalpojumiem. Atbalsta mērķis bija optimizēt veselības aprūpes sistēmu, nodrošinot racionālu veselības aprūpes pakalpojumu sniedzēju izvietojumu valstī, kas ļautu optimizēt nozarei nepieciešamo finansējumu, tādējādi paaugstinot pieejamību pakalpojumiem. Līdz ar to ES fondu finansējums ļāva ne tikai veselības aprūpē iesaistītajiem profesionāļiem pilnveidot profesionalitāti, iegūt un atjaunot specializāciju atbilstoši jaunajai nozares struktūrai, bet arī veselības aprūpes pakalpojumu sniedzējiem sakārtot infrastruktūru, kas nepieciešama, lai sniegtu pakalpojumus jaunajos apstākļos. Piemēram, atbalstu saņēma bijušās slimnīcas, kas reformu ietvaros tika pārprofilētas par ambulatorajiem centriem, </w:t>
      </w:r>
      <w:r w:rsidR="00E7691D" w:rsidRPr="45E00344">
        <w:rPr>
          <w:rFonts w:ascii="Times New Roman" w:hAnsi="Times New Roman" w:cs="Times New Roman"/>
          <w:color w:val="000000" w:themeColor="text1"/>
          <w:sz w:val="24"/>
          <w:szCs w:val="24"/>
        </w:rPr>
        <w:t>NMPD</w:t>
      </w:r>
      <w:r w:rsidR="00FB73FA" w:rsidRPr="45E00344">
        <w:rPr>
          <w:rFonts w:ascii="Times New Roman" w:hAnsi="Times New Roman" w:cs="Times New Roman"/>
          <w:color w:val="000000" w:themeColor="text1"/>
          <w:sz w:val="24"/>
          <w:szCs w:val="24"/>
        </w:rPr>
        <w:t xml:space="preserve"> īstenoja sistēmas centralizācijai nepieciešamos pasākumus (tai skaitā dispečeru punktu centralizācija, vienotas IT sistēmas izveide, jaunu operatīvo medicīnas transporta līdzekļu iegāde), savukārt, stacionārās ārstniecības iestādes attīstīja infrastruktūru, kas bija būtiski, ņemot vērā samazināto stacionāru skaitu valstī un stacionāro iestāžu sniegto pakalpojumu specifikas izmaiņas.</w:t>
      </w:r>
    </w:p>
    <w:p w14:paraId="4779DB25" w14:textId="77777777" w:rsidR="002354A3" w:rsidRDefault="002B74E4" w:rsidP="00146FEF">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45E00344">
        <w:rPr>
          <w:rFonts w:ascii="Times New Roman" w:hAnsi="Times New Roman" w:cs="Times New Roman"/>
          <w:color w:val="000000" w:themeColor="text1"/>
          <w:sz w:val="24"/>
          <w:szCs w:val="24"/>
        </w:rPr>
        <w:t>ES</w:t>
      </w:r>
      <w:r w:rsidR="00FB73FA" w:rsidRPr="45E00344">
        <w:rPr>
          <w:rFonts w:ascii="Times New Roman" w:hAnsi="Times New Roman" w:cs="Times New Roman"/>
          <w:color w:val="000000" w:themeColor="text1"/>
          <w:sz w:val="24"/>
          <w:szCs w:val="24"/>
        </w:rPr>
        <w:t xml:space="preserve"> fondu 2014.-2020.gada plānošanas periodā ieguldījumi veselības pakalpojumu pieejamības un kvalitātes uzlabošanai tiek īstenoti kompleksi visos līmeņos, primāri ieguldot prioritārajās jomās, kopumā plānošanas periodā ieguldot ap 300 milj. </w:t>
      </w:r>
      <w:r w:rsidR="359FB65C" w:rsidRPr="45E00344">
        <w:rPr>
          <w:rFonts w:ascii="Times New Roman" w:hAnsi="Times New Roman" w:cs="Times New Roman"/>
          <w:color w:val="000000" w:themeColor="text1"/>
          <w:sz w:val="24"/>
          <w:szCs w:val="24"/>
        </w:rPr>
        <w:t xml:space="preserve"> eiro</w:t>
      </w:r>
      <w:r w:rsidR="00FB73FA" w:rsidRPr="45E00344">
        <w:rPr>
          <w:rFonts w:ascii="Times New Roman" w:hAnsi="Times New Roman" w:cs="Times New Roman"/>
          <w:color w:val="000000" w:themeColor="text1"/>
          <w:sz w:val="24"/>
          <w:szCs w:val="24"/>
        </w:rPr>
        <w:t xml:space="preserve"> veselības nozares stiprināšanā Latvijā</w:t>
      </w:r>
      <w:r w:rsidR="002354A3" w:rsidRPr="45E00344">
        <w:rPr>
          <w:rFonts w:ascii="Times New Roman" w:hAnsi="Times New Roman" w:cs="Times New Roman"/>
          <w:color w:val="000000" w:themeColor="text1"/>
          <w:sz w:val="24"/>
          <w:szCs w:val="24"/>
        </w:rPr>
        <w:t>.</w:t>
      </w:r>
    </w:p>
    <w:p w14:paraId="353357FC" w14:textId="2AFCAE59" w:rsidR="002354A3" w:rsidRDefault="002B74E4" w:rsidP="00146FEF">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45E00344">
        <w:rPr>
          <w:rFonts w:ascii="Times New Roman" w:hAnsi="Times New Roman" w:cs="Times New Roman"/>
          <w:color w:val="000000" w:themeColor="text1"/>
          <w:sz w:val="24"/>
          <w:szCs w:val="24"/>
        </w:rPr>
        <w:t>I</w:t>
      </w:r>
      <w:r w:rsidR="00FB73FA" w:rsidRPr="45E00344">
        <w:rPr>
          <w:rFonts w:ascii="Times New Roman" w:hAnsi="Times New Roman" w:cs="Times New Roman"/>
          <w:color w:val="000000" w:themeColor="text1"/>
          <w:sz w:val="24"/>
          <w:szCs w:val="24"/>
        </w:rPr>
        <w:t xml:space="preserve">zstrādājot tīklu attīstības vadlīnijas un kvalitātes nodrošināšanas sistēmu, kopumā </w:t>
      </w:r>
      <w:r w:rsidR="00FA353E" w:rsidRPr="45E00344">
        <w:rPr>
          <w:rFonts w:ascii="Times New Roman" w:hAnsi="Times New Roman" w:cs="Times New Roman"/>
          <w:color w:val="000000" w:themeColor="text1"/>
          <w:sz w:val="24"/>
          <w:szCs w:val="24"/>
        </w:rPr>
        <w:t xml:space="preserve">ieguldīti </w:t>
      </w:r>
      <w:r w:rsidR="00FB73FA" w:rsidRPr="45E00344">
        <w:rPr>
          <w:rFonts w:ascii="Times New Roman" w:hAnsi="Times New Roman" w:cs="Times New Roman"/>
          <w:color w:val="000000" w:themeColor="text1"/>
          <w:sz w:val="24"/>
          <w:szCs w:val="24"/>
        </w:rPr>
        <w:t>4,5 milj.</w:t>
      </w:r>
      <w:r w:rsidR="40856AC5" w:rsidRPr="45E00344">
        <w:rPr>
          <w:rFonts w:ascii="Times New Roman" w:hAnsi="Times New Roman" w:cs="Times New Roman"/>
          <w:color w:val="000000" w:themeColor="text1"/>
          <w:sz w:val="24"/>
          <w:szCs w:val="24"/>
        </w:rPr>
        <w:t xml:space="preserve"> eiro</w:t>
      </w:r>
      <w:r w:rsidR="00FB73FA" w:rsidRPr="45E00344">
        <w:rPr>
          <w:rFonts w:ascii="Times New Roman" w:hAnsi="Times New Roman" w:cs="Times New Roman"/>
          <w:color w:val="000000" w:themeColor="text1"/>
          <w:sz w:val="24"/>
          <w:szCs w:val="24"/>
        </w:rPr>
        <w:t xml:space="preserve">, kas ļāva veikt detalizētu Pasaules Bankas izvērtējumu par veselības aprūpes sistēmu </w:t>
      </w:r>
      <w:r w:rsidR="00FB73FA" w:rsidRPr="45E00344">
        <w:rPr>
          <w:rFonts w:ascii="Times New Roman" w:hAnsi="Times New Roman" w:cs="Times New Roman"/>
          <w:color w:val="000000" w:themeColor="text1"/>
          <w:sz w:val="24"/>
          <w:szCs w:val="24"/>
        </w:rPr>
        <w:lastRenderedPageBreak/>
        <w:t xml:space="preserve">Latvijā, sniedzot rekomendācijas reformas īstenošanai, kā arī izstrādāt kvalitātes nodrošināšanas sistēmu, izstrādājot virkni </w:t>
      </w:r>
      <w:r w:rsidR="004C6F93" w:rsidRPr="45E00344">
        <w:rPr>
          <w:rFonts w:ascii="Times New Roman" w:hAnsi="Times New Roman" w:cs="Times New Roman"/>
          <w:color w:val="000000" w:themeColor="text1"/>
          <w:sz w:val="24"/>
          <w:szCs w:val="24"/>
        </w:rPr>
        <w:t>algoritmu, pacientu klīnisko ceļu un indikatoru</w:t>
      </w:r>
      <w:r w:rsidR="00FB73FA" w:rsidRPr="45E00344">
        <w:rPr>
          <w:rFonts w:ascii="Times New Roman" w:hAnsi="Times New Roman" w:cs="Times New Roman"/>
          <w:color w:val="000000" w:themeColor="text1"/>
          <w:sz w:val="24"/>
          <w:szCs w:val="24"/>
        </w:rPr>
        <w:t>, pacientu ceļu un algoritmu, īstenojot kvalitātes nodrošināšanas sistēmas apmācības veselības aprūpē strādājošajiem, kā arī īstenojot citas ar kvalitātes nodrošināšanas sistēmu saistītās aktivitātes.</w:t>
      </w:r>
    </w:p>
    <w:p w14:paraId="5DEE17EC" w14:textId="77777777" w:rsidR="002354A3" w:rsidRDefault="00FB73FA" w:rsidP="00146FEF">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45E00344">
        <w:rPr>
          <w:rFonts w:ascii="Times New Roman" w:hAnsi="Times New Roman" w:cs="Times New Roman"/>
          <w:color w:val="000000" w:themeColor="text1"/>
          <w:sz w:val="24"/>
          <w:szCs w:val="24"/>
        </w:rPr>
        <w:t>Investējot infrastruktūras attīstībā, veicinot sistēmiskas pārmaiņas pakalpojumu sniegšanā, t.sk. koncentrējot augsta līmeņa specifiskus veselības aprūpes pakalpojumus, tuvinot primāro aprūpi pacientiem, kā arī attīstot ārstniecības iestāžu teritoriālo sadarbību kopumā investējot 293,6 milj.</w:t>
      </w:r>
      <w:r w:rsidR="3387D3BA" w:rsidRPr="45E00344">
        <w:rPr>
          <w:rFonts w:ascii="Times New Roman" w:hAnsi="Times New Roman" w:cs="Times New Roman"/>
          <w:color w:val="000000" w:themeColor="text1"/>
          <w:sz w:val="24"/>
          <w:szCs w:val="24"/>
        </w:rPr>
        <w:t xml:space="preserve"> eiro</w:t>
      </w:r>
      <w:r w:rsidRPr="45E00344">
        <w:rPr>
          <w:rFonts w:ascii="Times New Roman" w:hAnsi="Times New Roman" w:cs="Times New Roman"/>
          <w:color w:val="000000" w:themeColor="text1"/>
          <w:sz w:val="24"/>
          <w:szCs w:val="24"/>
        </w:rPr>
        <w:t xml:space="preserve">. 2014.-2020.gada plānošanas periodā izveidotas sešas slimnīcu sadarbības teritorijas ar vadošajām slimnīcām Valmierā, Rīgā (Rīgas Austrumu klīniskā universitātes slimnīca), Liepājā, Jēkabpilī, Daugavpilī un Rēzeknē. Slimnīcu sadarbības projektu īstenošana ir uzsākta, kā rezultātā jau šobrīd ir uzlabota slimnīcu darbības efektivitāte un veselības aprūpes pakalpojumu pieejamība iedzīvotājiem, tomēr slimnīcu sadarbībā joprojām ir konstatējamas veselības aprūpes pakalpojumu pilnveidošanas un attīstīšanas iespējas. </w:t>
      </w:r>
    </w:p>
    <w:p w14:paraId="212CF660" w14:textId="77777777" w:rsidR="002354A3" w:rsidRDefault="00FB73FA" w:rsidP="00146FEF">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45E00344">
        <w:rPr>
          <w:rFonts w:ascii="Times New Roman" w:hAnsi="Times New Roman" w:cs="Times New Roman"/>
          <w:color w:val="000000" w:themeColor="text1"/>
          <w:sz w:val="24"/>
          <w:szCs w:val="24"/>
        </w:rPr>
        <w:t>Ieguldījumi infrastruktūras attīstībai tiek veikti visos aprūpes līmeņos, pamatojoties uz veselības aprūpē īstenoto reformu:</w:t>
      </w:r>
    </w:p>
    <w:p w14:paraId="5A7C7E05" w14:textId="1FB60D6B" w:rsidR="002354A3" w:rsidRDefault="00FB73FA" w:rsidP="00146FEF">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45E00344">
        <w:rPr>
          <w:rFonts w:ascii="Times New Roman" w:hAnsi="Times New Roman" w:cs="Times New Roman"/>
          <w:color w:val="000000" w:themeColor="text1"/>
          <w:sz w:val="24"/>
          <w:szCs w:val="24"/>
        </w:rPr>
        <w:t>IV un V līmeņa ārstniecības iestāžu attīstībai, ieguldot 273 milj.</w:t>
      </w:r>
      <w:r w:rsidR="670F3F9D" w:rsidRPr="45E00344">
        <w:rPr>
          <w:rFonts w:ascii="Times New Roman" w:hAnsi="Times New Roman" w:cs="Times New Roman"/>
          <w:color w:val="000000" w:themeColor="text1"/>
          <w:sz w:val="24"/>
          <w:szCs w:val="24"/>
        </w:rPr>
        <w:t xml:space="preserve"> eiro</w:t>
      </w:r>
      <w:r w:rsidRPr="45E00344">
        <w:rPr>
          <w:rFonts w:ascii="Times New Roman" w:hAnsi="Times New Roman" w:cs="Times New Roman"/>
          <w:color w:val="000000" w:themeColor="text1"/>
          <w:sz w:val="24"/>
          <w:szCs w:val="24"/>
        </w:rPr>
        <w:t>, šī summa atbilst tikai aptuveni 40% no nepieciešamajiem ieguldījumiem</w:t>
      </w:r>
      <w:r w:rsidR="00856C5F" w:rsidRPr="45E00344">
        <w:rPr>
          <w:rFonts w:ascii="Times New Roman" w:hAnsi="Times New Roman" w:cs="Times New Roman"/>
          <w:color w:val="000000" w:themeColor="text1"/>
          <w:sz w:val="24"/>
          <w:szCs w:val="24"/>
        </w:rPr>
        <w:t>. Ņ</w:t>
      </w:r>
      <w:r w:rsidRPr="45E00344">
        <w:rPr>
          <w:rFonts w:ascii="Times New Roman" w:hAnsi="Times New Roman" w:cs="Times New Roman"/>
          <w:color w:val="000000" w:themeColor="text1"/>
          <w:sz w:val="24"/>
          <w:szCs w:val="24"/>
        </w:rPr>
        <w:t xml:space="preserve">emot vērā novecojušo infrastruktūru, </w:t>
      </w:r>
      <w:r w:rsidR="00BC185A" w:rsidRPr="45E00344">
        <w:rPr>
          <w:rFonts w:ascii="Times New Roman" w:hAnsi="Times New Roman" w:cs="Times New Roman"/>
          <w:color w:val="000000" w:themeColor="text1"/>
          <w:sz w:val="24"/>
          <w:szCs w:val="24"/>
        </w:rPr>
        <w:t xml:space="preserve">ilgstošu </w:t>
      </w:r>
      <w:r w:rsidRPr="45E00344">
        <w:rPr>
          <w:rFonts w:ascii="Times New Roman" w:hAnsi="Times New Roman" w:cs="Times New Roman"/>
          <w:color w:val="000000" w:themeColor="text1"/>
          <w:sz w:val="24"/>
          <w:szCs w:val="24"/>
        </w:rPr>
        <w:t>finansējuma trūkum</w:t>
      </w:r>
      <w:r w:rsidR="00BC185A" w:rsidRPr="45E00344">
        <w:rPr>
          <w:rFonts w:ascii="Times New Roman" w:hAnsi="Times New Roman" w:cs="Times New Roman"/>
          <w:color w:val="000000" w:themeColor="text1"/>
          <w:sz w:val="24"/>
          <w:szCs w:val="24"/>
        </w:rPr>
        <w:t>i</w:t>
      </w:r>
      <w:r w:rsidRPr="45E00344">
        <w:rPr>
          <w:rFonts w:ascii="Times New Roman" w:hAnsi="Times New Roman" w:cs="Times New Roman"/>
          <w:color w:val="000000" w:themeColor="text1"/>
          <w:sz w:val="24"/>
          <w:szCs w:val="24"/>
        </w:rPr>
        <w:t xml:space="preserve">, tarifi neatbilst faktiskajām izmaksām, līdz ar to neveidojas </w:t>
      </w:r>
      <w:r w:rsidR="00856C5F" w:rsidRPr="45E00344">
        <w:rPr>
          <w:rFonts w:ascii="Times New Roman" w:hAnsi="Times New Roman" w:cs="Times New Roman"/>
          <w:color w:val="000000" w:themeColor="text1"/>
          <w:sz w:val="24"/>
          <w:szCs w:val="24"/>
        </w:rPr>
        <w:t xml:space="preserve">arī </w:t>
      </w:r>
      <w:r w:rsidRPr="45E00344">
        <w:rPr>
          <w:rFonts w:ascii="Times New Roman" w:hAnsi="Times New Roman" w:cs="Times New Roman"/>
          <w:color w:val="000000" w:themeColor="text1"/>
          <w:sz w:val="24"/>
          <w:szCs w:val="24"/>
        </w:rPr>
        <w:t>uzkrājumi.</w:t>
      </w:r>
    </w:p>
    <w:p w14:paraId="321A3F5C" w14:textId="262D8E60" w:rsidR="002354A3" w:rsidRDefault="00FB73FA" w:rsidP="00146FEF">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45E00344">
        <w:rPr>
          <w:rFonts w:ascii="Times New Roman" w:hAnsi="Times New Roman" w:cs="Times New Roman"/>
          <w:color w:val="000000" w:themeColor="text1"/>
          <w:sz w:val="24"/>
          <w:szCs w:val="24"/>
        </w:rPr>
        <w:t>I – III līmeņa ārstniecības iestādēs, kā arī steidzamās medicīniskās palīdzības punktos, ieguld</w:t>
      </w:r>
      <w:r w:rsidR="00844CB5" w:rsidRPr="45E00344">
        <w:rPr>
          <w:rFonts w:ascii="Times New Roman" w:hAnsi="Times New Roman" w:cs="Times New Roman"/>
          <w:color w:val="000000" w:themeColor="text1"/>
          <w:sz w:val="24"/>
          <w:szCs w:val="24"/>
        </w:rPr>
        <w:t>īti</w:t>
      </w:r>
      <w:r w:rsidRPr="45E00344">
        <w:rPr>
          <w:rFonts w:ascii="Times New Roman" w:hAnsi="Times New Roman" w:cs="Times New Roman"/>
          <w:color w:val="000000" w:themeColor="text1"/>
          <w:sz w:val="24"/>
          <w:szCs w:val="24"/>
        </w:rPr>
        <w:t xml:space="preserve">16 milj. </w:t>
      </w:r>
      <w:r w:rsidR="4A9B40F8" w:rsidRPr="45E00344">
        <w:rPr>
          <w:rFonts w:ascii="Times New Roman" w:hAnsi="Times New Roman" w:cs="Times New Roman"/>
          <w:color w:val="000000" w:themeColor="text1"/>
          <w:sz w:val="24"/>
          <w:szCs w:val="24"/>
        </w:rPr>
        <w:t xml:space="preserve"> eiro</w:t>
      </w:r>
      <w:r w:rsidRPr="45E00344">
        <w:rPr>
          <w:rFonts w:ascii="Times New Roman" w:hAnsi="Times New Roman" w:cs="Times New Roman"/>
          <w:color w:val="000000" w:themeColor="text1"/>
          <w:sz w:val="24"/>
          <w:szCs w:val="24"/>
        </w:rPr>
        <w:t>;</w:t>
      </w:r>
    </w:p>
    <w:p w14:paraId="6E9DA218" w14:textId="3CBBBDCF" w:rsidR="002354A3" w:rsidRDefault="00FB73FA" w:rsidP="00146FEF">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45E00344">
        <w:rPr>
          <w:rFonts w:ascii="Times New Roman" w:hAnsi="Times New Roman" w:cs="Times New Roman"/>
          <w:color w:val="000000" w:themeColor="text1"/>
          <w:sz w:val="24"/>
          <w:szCs w:val="24"/>
        </w:rPr>
        <w:t>Primārās veselības aprūpes attīstībā, ieguldot 4,5 milj.</w:t>
      </w:r>
      <w:r w:rsidR="32AD85A7" w:rsidRPr="45E00344">
        <w:rPr>
          <w:rFonts w:ascii="Times New Roman" w:hAnsi="Times New Roman" w:cs="Times New Roman"/>
          <w:color w:val="000000" w:themeColor="text1"/>
          <w:sz w:val="24"/>
          <w:szCs w:val="24"/>
        </w:rPr>
        <w:t xml:space="preserve"> </w:t>
      </w:r>
      <w:r w:rsidR="009B7B06" w:rsidRPr="45E00344">
        <w:rPr>
          <w:rFonts w:ascii="Times New Roman" w:hAnsi="Times New Roman" w:cs="Times New Roman"/>
          <w:color w:val="000000" w:themeColor="text1"/>
          <w:sz w:val="24"/>
          <w:szCs w:val="24"/>
        </w:rPr>
        <w:t>e</w:t>
      </w:r>
      <w:r w:rsidR="32AD85A7" w:rsidRPr="45E00344">
        <w:rPr>
          <w:rFonts w:ascii="Times New Roman" w:hAnsi="Times New Roman" w:cs="Times New Roman"/>
          <w:color w:val="000000" w:themeColor="text1"/>
          <w:sz w:val="24"/>
          <w:szCs w:val="24"/>
        </w:rPr>
        <w:t>iro</w:t>
      </w:r>
      <w:r w:rsidR="009B7B06" w:rsidRPr="45E00344">
        <w:rPr>
          <w:rFonts w:ascii="Times New Roman" w:hAnsi="Times New Roman" w:cs="Times New Roman"/>
          <w:color w:val="000000" w:themeColor="text1"/>
          <w:sz w:val="24"/>
          <w:szCs w:val="24"/>
        </w:rPr>
        <w:t>,</w:t>
      </w:r>
      <w:r w:rsidRPr="45E00344">
        <w:rPr>
          <w:rFonts w:ascii="Times New Roman" w:hAnsi="Times New Roman" w:cs="Times New Roman"/>
          <w:color w:val="000000" w:themeColor="text1"/>
          <w:sz w:val="24"/>
          <w:szCs w:val="24"/>
        </w:rPr>
        <w:t xml:space="preserve"> </w:t>
      </w:r>
      <w:r w:rsidR="009B7B06" w:rsidRPr="45E00344">
        <w:rPr>
          <w:rFonts w:ascii="Times New Roman" w:hAnsi="Times New Roman" w:cs="Times New Roman"/>
          <w:color w:val="000000" w:themeColor="text1"/>
          <w:sz w:val="24"/>
          <w:szCs w:val="24"/>
        </w:rPr>
        <w:t>t</w:t>
      </w:r>
      <w:r w:rsidRPr="45E00344">
        <w:rPr>
          <w:rFonts w:ascii="Times New Roman" w:hAnsi="Times New Roman" w:cs="Times New Roman"/>
          <w:color w:val="000000" w:themeColor="text1"/>
          <w:sz w:val="24"/>
          <w:szCs w:val="24"/>
        </w:rPr>
        <w:t xml:space="preserve">.sk. tika attīstītas ģimenes ārstu individuālās prakses, sadarbības prakšu izveide, kā arī  sniegts </w:t>
      </w:r>
      <w:r w:rsidR="00DF186C" w:rsidRPr="45E00344">
        <w:rPr>
          <w:rFonts w:ascii="Times New Roman" w:hAnsi="Times New Roman" w:cs="Times New Roman"/>
          <w:color w:val="000000" w:themeColor="text1"/>
          <w:sz w:val="24"/>
          <w:szCs w:val="24"/>
        </w:rPr>
        <w:t xml:space="preserve">atbalsts </w:t>
      </w:r>
      <w:r w:rsidRPr="45E00344">
        <w:rPr>
          <w:rFonts w:ascii="Times New Roman" w:hAnsi="Times New Roman" w:cs="Times New Roman"/>
          <w:color w:val="000000" w:themeColor="text1"/>
          <w:sz w:val="24"/>
          <w:szCs w:val="24"/>
        </w:rPr>
        <w:t>pilotprojektu īstenošanai primārās aprūpes centru izveidei Liepājas, Jelgavas, Ķekavas, Alūksnes un Iecavas pašvaldībās</w:t>
      </w:r>
      <w:r w:rsidR="00FF0820" w:rsidRPr="45E00344">
        <w:rPr>
          <w:rFonts w:ascii="Times New Roman" w:hAnsi="Times New Roman" w:cs="Times New Roman"/>
          <w:color w:val="000000" w:themeColor="text1"/>
          <w:sz w:val="24"/>
          <w:szCs w:val="24"/>
        </w:rPr>
        <w:t>.</w:t>
      </w:r>
    </w:p>
    <w:p w14:paraId="5B8D8D1E" w14:textId="4AA9B210" w:rsidR="002354A3" w:rsidRDefault="00FB73FA" w:rsidP="00146FEF">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45E00344">
        <w:rPr>
          <w:rFonts w:ascii="Times New Roman" w:hAnsi="Times New Roman" w:cs="Times New Roman"/>
          <w:color w:val="000000" w:themeColor="text1"/>
          <w:sz w:val="24"/>
          <w:szCs w:val="24"/>
        </w:rPr>
        <w:t xml:space="preserve">Būtisku daļu no ieguldījumiem IV un V līmeņa slimnīcās veido ieguldījumi Paula Stradiņa klīniskās universitātes A korpusa attīstībā, 2007.-2013.gadā ieguldot 67 milj. </w:t>
      </w:r>
      <w:r w:rsidR="0AA9FEBF" w:rsidRPr="45E00344">
        <w:rPr>
          <w:rFonts w:ascii="Times New Roman" w:hAnsi="Times New Roman" w:cs="Times New Roman"/>
          <w:color w:val="000000" w:themeColor="text1"/>
          <w:sz w:val="24"/>
          <w:szCs w:val="24"/>
        </w:rPr>
        <w:t xml:space="preserve"> eiro</w:t>
      </w:r>
      <w:r w:rsidRPr="45E00344">
        <w:rPr>
          <w:rFonts w:ascii="Times New Roman" w:hAnsi="Times New Roman" w:cs="Times New Roman"/>
          <w:color w:val="000000" w:themeColor="text1"/>
          <w:sz w:val="24"/>
          <w:szCs w:val="24"/>
        </w:rPr>
        <w:t xml:space="preserve"> A1 korpusa būvniecībā un aprīkošanā un 2014.-2020.gada plānošanas periodā ieguldot  140 milj. </w:t>
      </w:r>
      <w:r w:rsidR="485D1A13" w:rsidRPr="45E00344">
        <w:rPr>
          <w:rFonts w:ascii="Times New Roman" w:hAnsi="Times New Roman" w:cs="Times New Roman"/>
          <w:color w:val="000000" w:themeColor="text1"/>
          <w:sz w:val="24"/>
          <w:szCs w:val="24"/>
        </w:rPr>
        <w:t xml:space="preserve"> eiro</w:t>
      </w:r>
      <w:r w:rsidRPr="45E00344">
        <w:rPr>
          <w:rFonts w:ascii="Times New Roman" w:hAnsi="Times New Roman" w:cs="Times New Roman"/>
          <w:color w:val="000000" w:themeColor="text1"/>
          <w:sz w:val="24"/>
          <w:szCs w:val="24"/>
        </w:rPr>
        <w:t>. PSKUS ir veselības aprūpes infrastruktūras objekts, kas ir nozīmīgs visiem Latvijas iedzīvotājiem, un kas ir stratēģiski īpaši nozīmīga ārstniecības iestāde valstī un ir vienīgā, kas nodrošina virkni unikālu veselības aprūpes pakalpojumu, tādejādi PSKUS infrastruktūras attīstība ir ļoti būtiska veselības aprūpes jomas attīstībai Latvijā kopumā. Slimnīcā tiek nodrošināta ne tikai ikdienas medicīniskā, tostarp neatliekamā palīdzība 26 dažādos profilos, bet arī tiek attīstīta unikālu centru attīstība tādās medicīnas nozarēs kā kardioloģija, kardioķirurģija, orgānu transplantācija, asinsvadu ķirurģij</w:t>
      </w:r>
      <w:r w:rsidR="0074048C" w:rsidRPr="45E00344">
        <w:rPr>
          <w:rFonts w:ascii="Times New Roman" w:hAnsi="Times New Roman" w:cs="Times New Roman"/>
          <w:color w:val="000000" w:themeColor="text1"/>
          <w:sz w:val="24"/>
          <w:szCs w:val="24"/>
        </w:rPr>
        <w:t>a</w:t>
      </w:r>
      <w:r w:rsidRPr="45E00344">
        <w:rPr>
          <w:rFonts w:ascii="Times New Roman" w:hAnsi="Times New Roman" w:cs="Times New Roman"/>
          <w:color w:val="000000" w:themeColor="text1"/>
          <w:sz w:val="24"/>
          <w:szCs w:val="24"/>
        </w:rPr>
        <w:t xml:space="preserve">, aroda un radiācijas medicīna, grūtnieču patoloģijas </w:t>
      </w:r>
      <w:r w:rsidR="00CB488B" w:rsidRPr="45E00344">
        <w:rPr>
          <w:rFonts w:ascii="Times New Roman" w:hAnsi="Times New Roman" w:cs="Times New Roman"/>
          <w:color w:val="000000" w:themeColor="text1"/>
          <w:sz w:val="24"/>
          <w:szCs w:val="24"/>
        </w:rPr>
        <w:t xml:space="preserve">, </w:t>
      </w:r>
      <w:r w:rsidRPr="45E00344">
        <w:rPr>
          <w:rFonts w:ascii="Times New Roman" w:hAnsi="Times New Roman" w:cs="Times New Roman"/>
          <w:color w:val="000000" w:themeColor="text1"/>
          <w:sz w:val="24"/>
          <w:szCs w:val="24"/>
        </w:rPr>
        <w:t>zobārstniecība un sejas ķirurģija, kas vienkopus nav pieejama citās medicīnas iestādēs valstī. PSKUS piešķirts nacionālo interešu objekta statuss, tā sniedz primārās, sekundārās un terciārās veselības aprūpes pakalpojumus visiem Latvijas iedzīvotājiem – aptuveni 40% no primārās veselības aprūpes pacientiem un 50% no terciārās veselības aprūpes pacientiem no teritorijām ārpus Rīgas. Slimnīca sniedz gandrīz 50% no stacionāriem pakalpojumiem sirds un asinsvadu jomā Latvijā, kā arī Slimnīcai ir būtiska loma onkoloģijas pacientu ārstēšanā un perinatālās un neonatālās aprūpes nodrošināšanā Latvijā. Ņemot vērā minēto, svarīgi turpināt PSKUS attīstības projektu, to īstenojot pilnā apmērā un attīstot arī slimnīcas B korpusu, kas ir būtiska kopējās veselības aprūpes reformas īstenošanas sastāvdaļa, koncentrējot augsti specializētos pakalpojumus, paaugstinot to kvalitāti, tādējādi uzlabojot pakalpojumu kvalitāti visiem Latvijas iedzīvotājiem.</w:t>
      </w:r>
    </w:p>
    <w:p w14:paraId="00D4EB4D" w14:textId="4DEB8186" w:rsidR="002354A3" w:rsidRDefault="00FB73FA" w:rsidP="00146FEF">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45E00344">
        <w:rPr>
          <w:rFonts w:ascii="Times New Roman" w:hAnsi="Times New Roman" w:cs="Times New Roman"/>
          <w:color w:val="000000" w:themeColor="text1"/>
          <w:sz w:val="24"/>
          <w:szCs w:val="24"/>
        </w:rPr>
        <w:t xml:space="preserve">Papildus, reaģējot uz COVID19 ārkārtas situāciju, ieguldījumi veikti arī infrastruktūras attīstībā ar mērķi nodrošināt apstākļus, kas ļautu sniegt veselības aprūpes pakalpojumus arī infekcijas </w:t>
      </w:r>
      <w:r w:rsidRPr="45E00344">
        <w:rPr>
          <w:rFonts w:ascii="Times New Roman" w:hAnsi="Times New Roman" w:cs="Times New Roman"/>
          <w:color w:val="000000" w:themeColor="text1"/>
          <w:sz w:val="24"/>
          <w:szCs w:val="24"/>
        </w:rPr>
        <w:lastRenderedPageBreak/>
        <w:t xml:space="preserve">slimību izplatības apstākļos un citu krīžu apstākļos, tai skaitā, veikti ieguldījumi </w:t>
      </w:r>
      <w:r w:rsidR="00E7691D" w:rsidRPr="45E00344">
        <w:rPr>
          <w:rFonts w:ascii="Times New Roman" w:hAnsi="Times New Roman" w:cs="Times New Roman"/>
          <w:color w:val="000000" w:themeColor="text1"/>
          <w:sz w:val="24"/>
          <w:szCs w:val="24"/>
        </w:rPr>
        <w:t>NPMD</w:t>
      </w:r>
      <w:r w:rsidRPr="45E00344">
        <w:rPr>
          <w:rFonts w:ascii="Times New Roman" w:hAnsi="Times New Roman" w:cs="Times New Roman"/>
          <w:color w:val="000000" w:themeColor="text1"/>
          <w:sz w:val="24"/>
          <w:szCs w:val="24"/>
        </w:rPr>
        <w:t xml:space="preserve"> (16, 4 milj EUR apmērā), Rīgas Austrumu klīniskajā universitātes slimnīcā 22 milj. EUR apmērā), kā arī Rīgas Psihiatrijas un narkoloģijas centrā (5,6 milj. EUR apmērā).Līdz šim veiktie ES fondu ieguldījumi ir ļāvuši veikt būtiskus uzlabojumus veselības aprūpē Latvijā – uzlabots pakalpojumus sniedzēju tīkls, veselības aprūpes sistēmas efektivitāte ir augstāka. Ieguldījumi tika veikti atbilstoši veselības aprūpes reformai, kas tika balstīta uz apjomīgu Pasaules Bankas izvērtējumu par veselības aprūpes sistēmu Latvijā, ietverot detalizētu analīzi par pakalpojumu pieejamību, cilvēkresursiem, infrastruktūru. Tādējādi ieguldījumi tika veikti, lai risinātu reformu plānā noteiktos uzdevumus, ņemot vērā, ārstniecības iestāžu kartējumu, kas izstrādāts </w:t>
      </w:r>
      <w:r w:rsidR="00C57792" w:rsidRPr="45E00344">
        <w:rPr>
          <w:rFonts w:ascii="Times New Roman" w:hAnsi="Times New Roman" w:cs="Times New Roman"/>
          <w:color w:val="000000" w:themeColor="text1"/>
          <w:sz w:val="24"/>
          <w:szCs w:val="24"/>
        </w:rPr>
        <w:t xml:space="preserve">, balstoties uz </w:t>
      </w:r>
      <w:r w:rsidRPr="45E00344">
        <w:rPr>
          <w:rFonts w:ascii="Times New Roman" w:hAnsi="Times New Roman" w:cs="Times New Roman"/>
          <w:color w:val="000000" w:themeColor="text1"/>
          <w:sz w:val="24"/>
          <w:szCs w:val="24"/>
        </w:rPr>
        <w:t>iedzīvotāju skaita un izvietojuma izmaiņ</w:t>
      </w:r>
      <w:r w:rsidR="00C57792" w:rsidRPr="45E00344">
        <w:rPr>
          <w:rFonts w:ascii="Times New Roman" w:hAnsi="Times New Roman" w:cs="Times New Roman"/>
          <w:color w:val="000000" w:themeColor="text1"/>
          <w:sz w:val="24"/>
          <w:szCs w:val="24"/>
        </w:rPr>
        <w:t>ām</w:t>
      </w:r>
      <w:r w:rsidRPr="45E00344">
        <w:rPr>
          <w:rFonts w:ascii="Times New Roman" w:hAnsi="Times New Roman" w:cs="Times New Roman"/>
          <w:color w:val="000000" w:themeColor="text1"/>
          <w:sz w:val="24"/>
          <w:szCs w:val="24"/>
        </w:rPr>
        <w:t>, kā arī veselības aprūpes kvalitātes kritērij</w:t>
      </w:r>
      <w:r w:rsidR="0025551D" w:rsidRPr="45E00344">
        <w:rPr>
          <w:rFonts w:ascii="Times New Roman" w:hAnsi="Times New Roman" w:cs="Times New Roman"/>
          <w:color w:val="000000" w:themeColor="text1"/>
          <w:sz w:val="24"/>
          <w:szCs w:val="24"/>
        </w:rPr>
        <w:t>iem</w:t>
      </w:r>
      <w:r w:rsidRPr="45E00344">
        <w:rPr>
          <w:rFonts w:ascii="Times New Roman" w:hAnsi="Times New Roman" w:cs="Times New Roman"/>
          <w:color w:val="000000" w:themeColor="text1"/>
          <w:sz w:val="24"/>
          <w:szCs w:val="24"/>
        </w:rPr>
        <w:t>, kas nosaka apjomu, pie kāda noteikti veselības aprūpes pakalpojumi var tikt sniegti kvalitatīvi. Atbalsts cilvēkresursiem veselības jomā ļāvis uzlabot ārstniecības personu prasmes un iemaņas atbilstoši veselības aprūpes sistēmas prasībām, kā arī uzlabot ārstniecības personu pieejamību pakalpojumu sniegšanā. Tāpat ieguldījumi sabiedrības veselībā ir būtisks priekšnosacījums, lai situācija nākotnē Latvijā veselības jomā uzlabotos, ņemot vērā šo pasākumu ilgtermiņa ietekmi uz veselību. Minētās reformas ļāvušas uzlabot atsevišķus rādītājus, tomēr, t.sk. ņemot vērā ierobežoto un nepietiekamo veselības aprūpes finansējumu, joprojām veselības pakalpojumu pieejamība Latvijā nav atbilstoša ES dalībvalstu vidējam līmenim, līdz ar to nepieciešami tālāki secīgi ieguldījumi sistēmas attīstībā, t.sk. turpinot iesāktās reformas.</w:t>
      </w:r>
    </w:p>
    <w:p w14:paraId="3617B7CD" w14:textId="77777777" w:rsidR="002354A3" w:rsidRPr="002354A3" w:rsidRDefault="00314033" w:rsidP="00146FEF">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45E00344">
        <w:rPr>
          <w:rFonts w:ascii="Times New Roman" w:hAnsi="Times New Roman" w:cs="Times New Roman"/>
          <w:sz w:val="24"/>
          <w:szCs w:val="24"/>
        </w:rPr>
        <w:t>2014.-2020.</w:t>
      </w:r>
      <w:r w:rsidR="00ED7674" w:rsidRPr="45E00344">
        <w:rPr>
          <w:rFonts w:ascii="Times New Roman" w:hAnsi="Times New Roman" w:cs="Times New Roman"/>
          <w:sz w:val="24"/>
          <w:szCs w:val="24"/>
        </w:rPr>
        <w:t xml:space="preserve"> </w:t>
      </w:r>
      <w:r w:rsidRPr="45E00344">
        <w:rPr>
          <w:rFonts w:ascii="Times New Roman" w:hAnsi="Times New Roman" w:cs="Times New Roman"/>
          <w:sz w:val="24"/>
          <w:szCs w:val="24"/>
        </w:rPr>
        <w:t>gada plānošanas perioda ES fondu investīcijas tika prioritāri virzītas sirds un asinsvadu, onkoloģijas, bērnu (sākot no perinatālā un neonatālā perioda) aprūpes un  garīgās veselības jomām. 2020.</w:t>
      </w:r>
      <w:r w:rsidR="00ED7674" w:rsidRPr="45E00344">
        <w:rPr>
          <w:rFonts w:ascii="Times New Roman" w:hAnsi="Times New Roman" w:cs="Times New Roman"/>
          <w:sz w:val="24"/>
          <w:szCs w:val="24"/>
        </w:rPr>
        <w:t xml:space="preserve"> </w:t>
      </w:r>
      <w:r w:rsidRPr="45E00344">
        <w:rPr>
          <w:rFonts w:ascii="Times New Roman" w:hAnsi="Times New Roman" w:cs="Times New Roman"/>
          <w:sz w:val="24"/>
          <w:szCs w:val="24"/>
        </w:rPr>
        <w:t>gadā COVID19 krīzes laikā, ņemot vērā kritisko situāciju infekcijas izplatībā, tika veikti grozījumi darbības programmā “Izaugsme un nodarbinātība”, papildinot atbalstāmās jomas ar pasākumiem COVID19 un citu krīžu situāciju ierobežošanai. Līdz ar to ES fondu atbalsts tika sniegts infrastruktūras attīstībai, cilvēkresursu piesaistei un attīstībai veselības nozarē tieši saistībā ar COVID19 izplatības mazināšanu.</w:t>
      </w:r>
    </w:p>
    <w:p w14:paraId="5B24CFD6" w14:textId="5C369C51" w:rsidR="00FB73FA" w:rsidRPr="002354A3" w:rsidRDefault="00314033" w:rsidP="00146FEF">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45E00344">
        <w:rPr>
          <w:rFonts w:ascii="Times New Roman" w:hAnsi="Times New Roman" w:cs="Times New Roman"/>
          <w:sz w:val="24"/>
          <w:szCs w:val="24"/>
        </w:rPr>
        <w:t>Ņemot vērā sākotnēji izvirzītās prioritārās jomas ES fondu atbalstam, ieguldījumi ar infekciju izplatību mazināšanu saistītajās jomās (gan infrastruktūrā, gan cilvēkresursos, gan sistēmiskās izmaiņās un veselības veicināšanā un slimību profilaksē) jomās veikti salīdzinoši nelielā apjomā un turpmāk tos būtu nepieciešams paplašināt.</w:t>
      </w:r>
    </w:p>
    <w:p w14:paraId="47DD1EA9" w14:textId="642A0CD8" w:rsidR="000668F8" w:rsidRPr="002354A3" w:rsidRDefault="00681356" w:rsidP="00325FFF">
      <w:pPr>
        <w:rPr>
          <w:rFonts w:ascii="Times New Roman" w:hAnsi="Times New Roman" w:cs="Times New Roman"/>
          <w:b/>
          <w:bCs/>
          <w:color w:val="1F4E79" w:themeColor="accent1" w:themeShade="80"/>
          <w:sz w:val="24"/>
          <w:szCs w:val="24"/>
        </w:rPr>
      </w:pPr>
      <w:r>
        <w:rPr>
          <w:rFonts w:ascii="Times New Roman" w:hAnsi="Times New Roman" w:cs="Times New Roman"/>
          <w:b/>
          <w:bCs/>
          <w:color w:val="1F4E79" w:themeColor="accent1" w:themeShade="80"/>
          <w:sz w:val="24"/>
          <w:szCs w:val="24"/>
        </w:rPr>
        <w:br w:type="page"/>
      </w:r>
    </w:p>
    <w:p w14:paraId="484C3FDB" w14:textId="4873B46D" w:rsidR="004F7DB9" w:rsidRPr="002354A3" w:rsidRDefault="61C3120A" w:rsidP="00554CDA">
      <w:pPr>
        <w:pStyle w:val="Heading1"/>
        <w:spacing w:before="0" w:after="120" w:line="240" w:lineRule="auto"/>
        <w:ind w:hanging="567"/>
        <w:rPr>
          <w:rFonts w:eastAsia="Times New Roman"/>
          <w:b/>
          <w:bCs/>
        </w:rPr>
      </w:pPr>
      <w:bookmarkStart w:id="57" w:name="_Toc51152797"/>
      <w:bookmarkEnd w:id="51"/>
      <w:bookmarkEnd w:id="56"/>
      <w:r w:rsidRPr="002354A3">
        <w:rPr>
          <w:rFonts w:eastAsia="Times New Roman"/>
          <w:b/>
          <w:bCs/>
        </w:rPr>
        <w:lastRenderedPageBreak/>
        <w:t xml:space="preserve">Pacientu </w:t>
      </w:r>
      <w:r w:rsidR="00351163" w:rsidRPr="002354A3">
        <w:rPr>
          <w:rFonts w:eastAsia="Times New Roman"/>
          <w:b/>
          <w:bCs/>
        </w:rPr>
        <w:t xml:space="preserve">iesaiste, zināšanas un </w:t>
      </w:r>
      <w:r w:rsidRPr="002354A3">
        <w:rPr>
          <w:rFonts w:eastAsia="Times New Roman"/>
          <w:b/>
          <w:bCs/>
        </w:rPr>
        <w:t>apmierinātība ar veselības aprūpes pakalpojumiem</w:t>
      </w:r>
      <w:bookmarkEnd w:id="57"/>
      <w:r w:rsidRPr="002354A3">
        <w:rPr>
          <w:rFonts w:eastAsia="Times New Roman"/>
          <w:b/>
          <w:bCs/>
        </w:rPr>
        <w:t xml:space="preserve"> </w:t>
      </w:r>
    </w:p>
    <w:p w14:paraId="450B57A7" w14:textId="77777777" w:rsidR="00FF0820" w:rsidRPr="002354A3" w:rsidRDefault="00FF0820" w:rsidP="00FF0820"/>
    <w:p w14:paraId="34C96CA7" w14:textId="77777777" w:rsidR="002354A3" w:rsidRPr="002354A3" w:rsidRDefault="00C83098"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bookmarkStart w:id="58" w:name="_Hlk43938111"/>
      <w:r w:rsidRPr="45E00344">
        <w:rPr>
          <w:rFonts w:ascii="Times New Roman" w:hAnsi="Times New Roman" w:cs="Times New Roman"/>
          <w:sz w:val="24"/>
          <w:szCs w:val="24"/>
        </w:rPr>
        <w:t xml:space="preserve">Iedzīvotājiem </w:t>
      </w:r>
      <w:r w:rsidRPr="45E00344">
        <w:rPr>
          <w:rFonts w:ascii="Times New Roman" w:hAnsi="Times New Roman" w:cs="Times New Roman"/>
          <w:b/>
          <w:bCs/>
          <w:sz w:val="24"/>
          <w:szCs w:val="24"/>
        </w:rPr>
        <w:t>ir nepietiekamas zināšanas</w:t>
      </w:r>
      <w:r w:rsidRPr="45E00344">
        <w:rPr>
          <w:rFonts w:ascii="Times New Roman" w:hAnsi="Times New Roman" w:cs="Times New Roman"/>
          <w:sz w:val="24"/>
          <w:szCs w:val="24"/>
        </w:rPr>
        <w:t xml:space="preserve"> par savām </w:t>
      </w:r>
      <w:r w:rsidRPr="45E00344">
        <w:rPr>
          <w:rFonts w:ascii="Times New Roman" w:hAnsi="Times New Roman" w:cs="Times New Roman"/>
          <w:b/>
          <w:bCs/>
          <w:sz w:val="24"/>
          <w:szCs w:val="24"/>
        </w:rPr>
        <w:t>tiesībām</w:t>
      </w:r>
      <w:r w:rsidRPr="45E00344">
        <w:rPr>
          <w:rFonts w:ascii="Times New Roman" w:hAnsi="Times New Roman" w:cs="Times New Roman"/>
          <w:sz w:val="24"/>
          <w:szCs w:val="24"/>
        </w:rPr>
        <w:t xml:space="preserve"> par valsts apmaksātiem veselības aprūpes pakalpojumiem, un nespēja tās aizstāvēt pārkāpumu gadījumos. Īpaši jutīgi šai ziņā ir vecāka gadagājuma iedzīvotāji, iedzīvotāji ar zemiem ienākumiem, zemāku izglītības līmeni, sliktāku veselību un tādiem veselības traucējumiem, kas apgrūtina ikdienas dzīvi.</w:t>
      </w:r>
    </w:p>
    <w:p w14:paraId="6DEF3221" w14:textId="66D5FFE9" w:rsidR="002354A3" w:rsidRPr="002354A3" w:rsidRDefault="00C83098"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2354A3">
        <w:rPr>
          <w:rFonts w:ascii="Times New Roman" w:hAnsi="Times New Roman" w:cs="Times New Roman"/>
          <w:sz w:val="24"/>
          <w:szCs w:val="24"/>
        </w:rPr>
        <w:t>Tikai trešdaļa respondentu norāda, ka zinātu, tai skaitā “drīzāk zinātu”, kur ziņot par nekvalitatīvu pakalpojumu un tikpat daudzi – kur meklēt informāciju, lai pakalpojumu saņemtu iespējami drīz.</w:t>
      </w:r>
      <w:r w:rsidR="005D3F27" w:rsidRPr="00FA46F1">
        <w:rPr>
          <w:rStyle w:val="FootnoteReference"/>
          <w:rFonts w:ascii="Times New Roman" w:hAnsi="Times New Roman" w:cs="Times New Roman"/>
          <w:sz w:val="24"/>
          <w:szCs w:val="24"/>
        </w:rPr>
        <w:footnoteReference w:id="240"/>
      </w:r>
      <w:bookmarkEnd w:id="58"/>
    </w:p>
    <w:p w14:paraId="4A229966" w14:textId="5332062B" w:rsidR="002354A3" w:rsidRPr="002354A3" w:rsidRDefault="00C83098"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2354A3">
        <w:rPr>
          <w:rFonts w:ascii="Times New Roman" w:hAnsi="Times New Roman" w:cs="Times New Roman"/>
          <w:sz w:val="24"/>
          <w:szCs w:val="24"/>
        </w:rPr>
        <w:t xml:space="preserve">Kā īpaša grupa pakalpojumiem ārpus ģimenes ārsta prakses minami jaunieši, kuriem ir kopumā sliktākas zināšanas par veselības aprūpes sistēmu un </w:t>
      </w:r>
      <w:r w:rsidR="006D0BB6" w:rsidRPr="45E00344">
        <w:rPr>
          <w:rFonts w:ascii="Times New Roman" w:hAnsi="Times New Roman" w:cs="Times New Roman"/>
          <w:sz w:val="24"/>
          <w:szCs w:val="24"/>
        </w:rPr>
        <w:t xml:space="preserve">pakalpojumu </w:t>
      </w:r>
      <w:r w:rsidRPr="002354A3">
        <w:rPr>
          <w:rFonts w:ascii="Times New Roman" w:hAnsi="Times New Roman" w:cs="Times New Roman"/>
          <w:sz w:val="24"/>
          <w:szCs w:val="24"/>
        </w:rPr>
        <w:t>saņemšanas iespējām</w:t>
      </w:r>
      <w:r w:rsidR="005D3F27" w:rsidRPr="002354A3">
        <w:rPr>
          <w:rFonts w:ascii="Times New Roman" w:hAnsi="Times New Roman" w:cs="Times New Roman"/>
          <w:sz w:val="24"/>
          <w:szCs w:val="24"/>
        </w:rPr>
        <w:t>, kas norāda uz nepietiekamu ar veselību saistītu zināšanu iekļaušanu izglītības procesā.</w:t>
      </w:r>
      <w:r w:rsidRPr="002354A3">
        <w:rPr>
          <w:rFonts w:ascii="Times New Roman" w:hAnsi="Times New Roman" w:cs="Times New Roman"/>
          <w:sz w:val="24"/>
          <w:szCs w:val="24"/>
        </w:rPr>
        <w:t xml:space="preserve"> Kopumā 57% respondentu </w:t>
      </w:r>
      <w:r w:rsidR="00FF5A5A" w:rsidRPr="002354A3">
        <w:rPr>
          <w:rFonts w:ascii="Times New Roman" w:hAnsi="Times New Roman" w:cs="Times New Roman"/>
          <w:sz w:val="24"/>
          <w:szCs w:val="24"/>
        </w:rPr>
        <w:t xml:space="preserve">(jauniešu) </w:t>
      </w:r>
      <w:r w:rsidRPr="002354A3">
        <w:rPr>
          <w:rFonts w:ascii="Times New Roman" w:hAnsi="Times New Roman" w:cs="Times New Roman"/>
          <w:sz w:val="24"/>
          <w:szCs w:val="24"/>
        </w:rPr>
        <w:t xml:space="preserve">norāda, ka zina, kā atrast šo informāciju (21% atbild “jā”, bet 36% – “drīzāk jā”). </w:t>
      </w:r>
      <w:r w:rsidR="005D3F27" w:rsidRPr="002354A3">
        <w:rPr>
          <w:rFonts w:ascii="Times New Roman" w:hAnsi="Times New Roman" w:cs="Times New Roman"/>
          <w:sz w:val="24"/>
          <w:szCs w:val="24"/>
        </w:rPr>
        <w:t>Šīs zināšanas sniedzamas caur trim kanāliem – izglītības sistēmu (kopumā zināšanas par pacientu tiesībām sabiedrībā ir zemas un pedagogi mērķtiecīgi jāizglīto šajos jautājumos), pacientu tiesību ombudu (ja tāds tiek izveidots) un ģimenes ārstu praksēm, kur jaunieši ir vislabāk integrēti.</w:t>
      </w:r>
      <w:r w:rsidR="004B20AA" w:rsidRPr="002354A3">
        <w:rPr>
          <w:rFonts w:ascii="Times New Roman" w:hAnsi="Times New Roman" w:cs="Times New Roman"/>
          <w:sz w:val="24"/>
          <w:szCs w:val="24"/>
        </w:rPr>
        <w:t xml:space="preserve"> Jauniešiem ir arī zemāka apmierinātība ar saņemtajiem pakalpojumiem ārpus ģimenes ārsta prakses</w:t>
      </w:r>
      <w:r w:rsidR="005D3F27" w:rsidRPr="00FA46F1">
        <w:rPr>
          <w:rStyle w:val="FootnoteReference"/>
          <w:rFonts w:ascii="Times New Roman" w:hAnsi="Times New Roman" w:cs="Times New Roman"/>
          <w:sz w:val="24"/>
          <w:szCs w:val="24"/>
        </w:rPr>
        <w:footnoteReference w:id="241"/>
      </w:r>
    </w:p>
    <w:p w14:paraId="562AAC12" w14:textId="77777777" w:rsidR="002354A3" w:rsidRPr="002354A3" w:rsidRDefault="004B20AA"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hAnsi="Times New Roman" w:cs="Times New Roman"/>
          <w:sz w:val="24"/>
          <w:szCs w:val="24"/>
        </w:rPr>
        <w:t xml:space="preserve">Attiecībā uz zināšanām par veselības aprūpes sistēmu un pakalpojumu saņemšanas iespējām </w:t>
      </w:r>
      <w:r w:rsidR="00C83098" w:rsidRPr="45E00344">
        <w:rPr>
          <w:rFonts w:ascii="Times New Roman" w:hAnsi="Times New Roman" w:cs="Times New Roman"/>
          <w:sz w:val="24"/>
          <w:szCs w:val="24"/>
        </w:rPr>
        <w:t>izceļamas arī vecāka gadagājuma respondentu atbildes – vecuma grupā 55-64 gadi 52%, bet vecuma grupā 65-74 gadi vien 42% norāda, ka zina, kur meklēt informāciju.</w:t>
      </w:r>
    </w:p>
    <w:p w14:paraId="38E79C2B" w14:textId="41237125" w:rsidR="002354A3" w:rsidRPr="002354A3" w:rsidRDefault="00C83098"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2354A3">
        <w:rPr>
          <w:rFonts w:ascii="Times New Roman" w:hAnsi="Times New Roman" w:cs="Times New Roman"/>
          <w:sz w:val="24"/>
          <w:szCs w:val="24"/>
        </w:rPr>
        <w:t>Zināšanas par valsts veselības aprūpes pakalpojumu pieejamību, iespējām tās pilnvērtīgi izmantot un no ārstiem saņemtās veselības informācijas piemērotība</w:t>
      </w:r>
      <w:r w:rsidR="006D0BB6" w:rsidRPr="45E00344">
        <w:rPr>
          <w:rFonts w:ascii="Times New Roman" w:hAnsi="Times New Roman" w:cs="Times New Roman"/>
          <w:sz w:val="24"/>
          <w:szCs w:val="24"/>
        </w:rPr>
        <w:t>s</w:t>
      </w:r>
      <w:r w:rsidRPr="002354A3">
        <w:rPr>
          <w:rFonts w:ascii="Times New Roman" w:hAnsi="Times New Roman" w:cs="Times New Roman"/>
          <w:sz w:val="24"/>
          <w:szCs w:val="24"/>
        </w:rPr>
        <w:t xml:space="preserve"> pacientu vajadzībām </w:t>
      </w:r>
      <w:r w:rsidR="006D0BB6" w:rsidRPr="45E00344">
        <w:rPr>
          <w:rFonts w:ascii="Times New Roman" w:hAnsi="Times New Roman" w:cs="Times New Roman"/>
          <w:sz w:val="24"/>
          <w:szCs w:val="24"/>
        </w:rPr>
        <w:t xml:space="preserve">vērtējums </w:t>
      </w:r>
      <w:r w:rsidR="00785C58" w:rsidRPr="45E00344">
        <w:rPr>
          <w:rFonts w:ascii="Times New Roman" w:hAnsi="Times New Roman" w:cs="Times New Roman"/>
          <w:sz w:val="24"/>
          <w:szCs w:val="24"/>
        </w:rPr>
        <w:t xml:space="preserve">saistīti </w:t>
      </w:r>
      <w:r w:rsidRPr="002354A3">
        <w:rPr>
          <w:rFonts w:ascii="Times New Roman" w:hAnsi="Times New Roman" w:cs="Times New Roman"/>
          <w:sz w:val="24"/>
          <w:szCs w:val="24"/>
        </w:rPr>
        <w:t>arī ar ienākumu nevienlīdzību, dzimumu nelīdztiesību (vīrieši kopumā savas zināšanas par pacientu tiesībām vērtē kā sliktākas), izglītības līmeni un veselības stāvokļa pašvērtējumu, kas liek šķēršļus valsts piedāvātu veselības aprūpes pakalpojumu pilnvērtīgai izmantošanai tām grupām, kuras atrodas salīdzinoši sliktākā sociāli ekonomiskajā pozīcij</w:t>
      </w:r>
      <w:r w:rsidRPr="002354A3">
        <w:rPr>
          <w:rFonts w:ascii="Times New Roman" w:eastAsia="Calibri" w:hAnsi="Times New Roman" w:cs="Times New Roman"/>
          <w:sz w:val="24"/>
          <w:szCs w:val="24"/>
        </w:rPr>
        <w:t>ā</w:t>
      </w:r>
      <w:r w:rsidRPr="002354A3">
        <w:rPr>
          <w:rFonts w:ascii="Times New Roman" w:hAnsi="Times New Roman" w:cs="Times New Roman"/>
          <w:sz w:val="24"/>
          <w:szCs w:val="24"/>
        </w:rPr>
        <w:t>.</w:t>
      </w:r>
      <w:r w:rsidR="00B75AB9" w:rsidRPr="00FA46F1">
        <w:rPr>
          <w:rStyle w:val="FootnoteReference"/>
          <w:rFonts w:ascii="Times New Roman" w:hAnsi="Times New Roman" w:cs="Times New Roman"/>
          <w:sz w:val="24"/>
          <w:szCs w:val="24"/>
        </w:rPr>
        <w:footnoteReference w:id="242"/>
      </w:r>
    </w:p>
    <w:p w14:paraId="4190208D" w14:textId="77777777" w:rsidR="002354A3" w:rsidRPr="002354A3" w:rsidRDefault="00C83098"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2354A3">
        <w:rPr>
          <w:rFonts w:ascii="Times New Roman" w:hAnsi="Times New Roman" w:cs="Times New Roman"/>
          <w:sz w:val="24"/>
          <w:szCs w:val="24"/>
        </w:rPr>
        <w:t>Medicīnas māsas iesaistīšana veselības aprūpes pakalpojumu sniegšanā būtiski uzlabo apmierinātību ar saņemto pakalpojumu, un pētījums sniedz būtisku argumentu māsu un ārstu palīgu tālākai iesaistei pakalpojuma sniegšanā.</w:t>
      </w:r>
      <w:r w:rsidRPr="00BF33B0">
        <w:rPr>
          <w:rStyle w:val="FootnoteReference"/>
          <w:rFonts w:ascii="Times New Roman" w:hAnsi="Times New Roman" w:cs="Times New Roman"/>
          <w:sz w:val="24"/>
          <w:szCs w:val="24"/>
        </w:rPr>
        <w:footnoteReference w:id="243"/>
      </w:r>
    </w:p>
    <w:p w14:paraId="7C43B533" w14:textId="77777777" w:rsidR="002354A3" w:rsidRPr="002354A3" w:rsidRDefault="00C83098"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2354A3">
        <w:rPr>
          <w:rFonts w:ascii="Times New Roman" w:hAnsi="Times New Roman" w:cs="Times New Roman"/>
          <w:sz w:val="24"/>
          <w:szCs w:val="24"/>
        </w:rPr>
        <w:t>Apmierinātība ar ģimenes ārsta sniegtajiem pakalpojumiem lielā mērā saistīta ar pacienta informēšanu par ārstēšanas procesu un medikamentu lietošanu. Skaidrojumu sniegšana par pacienta veselības stāvokli, pacientam  veido gan ārsta kompetences vērtējumu, gan apmierinātību ar pakalpojumu kopumā. Ārsta speciālista darba vērtējumā būtisku lomu spēlē komunikācijas kvalitāte un apmeklējumam paredzētais laiks – šo aspektu salāgošana sniedz augstāku apmierinātības vērtējumu.</w:t>
      </w:r>
      <w:r w:rsidRPr="00BF33B0">
        <w:rPr>
          <w:rStyle w:val="FootnoteReference"/>
          <w:rFonts w:ascii="Times New Roman" w:hAnsi="Times New Roman" w:cs="Times New Roman"/>
          <w:sz w:val="24"/>
          <w:szCs w:val="24"/>
        </w:rPr>
        <w:footnoteReference w:id="244"/>
      </w:r>
    </w:p>
    <w:p w14:paraId="719BB06B" w14:textId="6AA4F47F" w:rsidR="002354A3" w:rsidRPr="008B5501" w:rsidRDefault="00C83098"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hAnsi="Times New Roman" w:cs="Times New Roman"/>
          <w:sz w:val="24"/>
          <w:szCs w:val="24"/>
        </w:rPr>
        <w:t>Latvijas iedzīvotāju veselību ietekmējošo paradumu pētījuma 2018. gada aptaujas dati liecina, ka salīdzinājumā ar 2016. gada datiem, samazinājies ir iedzīvotāju vecumā no 15 līdz 74 gadiem īpatsvars, kas pilnībā ir apmierināti ar ģimenes ārstu – 51,8% (2016. gadā – 61,5%).</w:t>
      </w:r>
      <w:r w:rsidR="6B05F9C3" w:rsidRPr="45E00344">
        <w:rPr>
          <w:rFonts w:ascii="Times New Roman" w:hAnsi="Times New Roman" w:cs="Times New Roman"/>
          <w:sz w:val="24"/>
          <w:szCs w:val="24"/>
        </w:rPr>
        <w:t xml:space="preserve"> </w:t>
      </w:r>
      <w:r w:rsidR="15A61C0A" w:rsidRPr="45E00344">
        <w:rPr>
          <w:rFonts w:ascii="Times New Roman" w:hAnsi="Times New Roman" w:cs="Times New Roman"/>
          <w:sz w:val="24"/>
          <w:szCs w:val="24"/>
        </w:rPr>
        <w:t xml:space="preserve">Pilnībā vai </w:t>
      </w:r>
      <w:r w:rsidR="15A61C0A" w:rsidRPr="45E00344">
        <w:rPr>
          <w:rFonts w:ascii="Times New Roman" w:hAnsi="Times New Roman" w:cs="Times New Roman"/>
          <w:sz w:val="24"/>
          <w:szCs w:val="24"/>
        </w:rPr>
        <w:lastRenderedPageBreak/>
        <w:t>daļēji a</w:t>
      </w:r>
      <w:r w:rsidR="6B05F9C3" w:rsidRPr="45E00344">
        <w:rPr>
          <w:rFonts w:ascii="Times New Roman" w:hAnsi="Times New Roman" w:cs="Times New Roman"/>
          <w:sz w:val="24"/>
          <w:szCs w:val="24"/>
        </w:rPr>
        <w:t>pmierināt</w:t>
      </w:r>
      <w:r w:rsidR="7C22726A" w:rsidRPr="45E00344">
        <w:rPr>
          <w:rFonts w:ascii="Times New Roman" w:hAnsi="Times New Roman" w:cs="Times New Roman"/>
          <w:sz w:val="24"/>
          <w:szCs w:val="24"/>
        </w:rPr>
        <w:t>i</w:t>
      </w:r>
      <w:r w:rsidR="6B05F9C3" w:rsidRPr="45E00344">
        <w:rPr>
          <w:rFonts w:ascii="Times New Roman" w:hAnsi="Times New Roman" w:cs="Times New Roman"/>
          <w:sz w:val="24"/>
          <w:szCs w:val="24"/>
        </w:rPr>
        <w:t>, kā ģimenes ārsts nodrošina ar informāciju par valsts apmaksāto veselības aprūpes pakalpojumu pieejamību citās ārstniecības iestādē</w:t>
      </w:r>
      <w:r w:rsidR="7E3ED538" w:rsidRPr="45E00344">
        <w:rPr>
          <w:rFonts w:ascii="Times New Roman" w:hAnsi="Times New Roman" w:cs="Times New Roman"/>
          <w:sz w:val="24"/>
          <w:szCs w:val="24"/>
        </w:rPr>
        <w:t xml:space="preserve">s 2018.gadā bija 74%, kas ir </w:t>
      </w:r>
      <w:r w:rsidR="0E2D9C46" w:rsidRPr="45E00344">
        <w:rPr>
          <w:rFonts w:ascii="Times New Roman" w:hAnsi="Times New Roman" w:cs="Times New Roman"/>
          <w:sz w:val="24"/>
          <w:szCs w:val="24"/>
        </w:rPr>
        <w:t xml:space="preserve">par 3,7 procentpunktiem </w:t>
      </w:r>
      <w:r w:rsidR="7E3ED538" w:rsidRPr="45E00344">
        <w:rPr>
          <w:rFonts w:ascii="Times New Roman" w:hAnsi="Times New Roman" w:cs="Times New Roman"/>
          <w:sz w:val="24"/>
          <w:szCs w:val="24"/>
        </w:rPr>
        <w:t xml:space="preserve">mazāk nekā </w:t>
      </w:r>
      <w:r w:rsidR="10A6263F" w:rsidRPr="45E00344">
        <w:rPr>
          <w:rFonts w:ascii="Times New Roman" w:hAnsi="Times New Roman" w:cs="Times New Roman"/>
          <w:sz w:val="24"/>
          <w:szCs w:val="24"/>
        </w:rPr>
        <w:t>2016.gadā (77,7%).</w:t>
      </w:r>
      <w:r w:rsidR="0E0FC410" w:rsidRPr="45E00344">
        <w:rPr>
          <w:rFonts w:ascii="Times New Roman" w:hAnsi="Times New Roman" w:cs="Times New Roman"/>
          <w:sz w:val="24"/>
          <w:szCs w:val="24"/>
        </w:rPr>
        <w:t xml:space="preserve"> 2018.gadā </w:t>
      </w:r>
      <w:r w:rsidR="18FCC866" w:rsidRPr="45E00344">
        <w:rPr>
          <w:rFonts w:ascii="Times New Roman" w:hAnsi="Times New Roman" w:cs="Times New Roman"/>
          <w:sz w:val="24"/>
          <w:szCs w:val="24"/>
        </w:rPr>
        <w:t xml:space="preserve">13,4% </w:t>
      </w:r>
      <w:r w:rsidR="348467E1" w:rsidRPr="45E00344">
        <w:rPr>
          <w:rFonts w:ascii="Times New Roman" w:hAnsi="Times New Roman" w:cs="Times New Roman"/>
          <w:sz w:val="24"/>
          <w:szCs w:val="24"/>
        </w:rPr>
        <w:t xml:space="preserve">iedzīvotāju (15-74 g.v.) </w:t>
      </w:r>
      <w:r w:rsidR="5D0C9D52" w:rsidRPr="45E00344">
        <w:rPr>
          <w:rFonts w:ascii="Times New Roman" w:hAnsi="Times New Roman" w:cs="Times New Roman"/>
          <w:sz w:val="24"/>
          <w:szCs w:val="24"/>
        </w:rPr>
        <w:t>bija n</w:t>
      </w:r>
      <w:r w:rsidR="0E0FC410" w:rsidRPr="45E00344">
        <w:rPr>
          <w:rFonts w:ascii="Times New Roman" w:hAnsi="Times New Roman" w:cs="Times New Roman"/>
          <w:sz w:val="24"/>
          <w:szCs w:val="24"/>
        </w:rPr>
        <w:t xml:space="preserve">epamierināti ar to, kā ģimenes ārsts nodrošina ar informāciju par </w:t>
      </w:r>
      <w:r w:rsidR="0FB2F992" w:rsidRPr="45E00344">
        <w:rPr>
          <w:rFonts w:ascii="Times New Roman" w:hAnsi="Times New Roman" w:cs="Times New Roman"/>
          <w:sz w:val="24"/>
          <w:szCs w:val="24"/>
        </w:rPr>
        <w:t>viņu</w:t>
      </w:r>
      <w:r w:rsidR="0E0FC410" w:rsidRPr="45E00344">
        <w:rPr>
          <w:rFonts w:ascii="Times New Roman" w:hAnsi="Times New Roman" w:cs="Times New Roman"/>
          <w:sz w:val="24"/>
          <w:szCs w:val="24"/>
        </w:rPr>
        <w:t xml:space="preserve"> slimības diagnozi</w:t>
      </w:r>
      <w:r w:rsidR="667FA6D7" w:rsidRPr="45E00344">
        <w:rPr>
          <w:rFonts w:ascii="Times New Roman" w:hAnsi="Times New Roman" w:cs="Times New Roman"/>
          <w:sz w:val="24"/>
          <w:szCs w:val="24"/>
        </w:rPr>
        <w:t xml:space="preserve"> (2016. - 10,8%). </w:t>
      </w:r>
    </w:p>
    <w:p w14:paraId="30CC98D5" w14:textId="77777777" w:rsidR="008B5501" w:rsidRDefault="008B5501"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heme="minorEastAsia" w:hAnsi="Times New Roman" w:cs="Times New Roman"/>
          <w:sz w:val="24"/>
          <w:szCs w:val="24"/>
        </w:rPr>
        <w:t>Jebkuras kvalitātes nodrošināšanas sekmīgums ir lielā mērā atkarīgs no kvalitātes kultūras radīšanas visos veselības aprūpes nozares līmeņos. Arī daudzos pētījumos ir secināts, ka uzvedības aspektiem (kultūra, attieksme, profesionālā sagatavotība un cilvēkresursu pārvaldība) kvalitātes uzlabošanas iniciatīvu īstenošanā ir lielāka nozīme nekā tehniskiem risinājumiem (Shaw un Kalo, 2002. g.). Lai attīstītu šādu kvalitātes kultūru, medicīniskajā izglītībā jāiekļauj vismaz kvalitātes nodrošināšanas un uzlabošanas pamatkurss pirmsdiploma, specialitātes apmācības un tālākizglītības līmeņos, kā arī neklīniskā personāla (piemēram, informātikas speciālistu, administratoru utt.) apmācībā. Ja organizācijā būs vairāk personāla, kurš ir pilnībā informēts par kvalitātes nodrošināšanas praksi un uzticas tai, pastāv lielāka iespējamība, ka kvalitātes kultūra mainīsies no “reaktīvas”, kas reaģē uz problēmām to rašanās brīdī, uz “proaktīvu”, kas nepārtraukti cenšas identificēt un novērst riskus un rīcības modeļus, kas vēlāk varētu radīt kvalitātes problēmas (Pasaules Bankas Kvalitātes nodrošinājuma pārskats).</w:t>
      </w:r>
    </w:p>
    <w:p w14:paraId="43C60221" w14:textId="4193E5B8" w:rsidR="008B5501" w:rsidRPr="00B80820" w:rsidRDefault="008B5501"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heme="minorEastAsia" w:hAnsi="Times New Roman" w:cs="Times New Roman"/>
          <w:sz w:val="24"/>
          <w:szCs w:val="24"/>
        </w:rPr>
        <w:t xml:space="preserve">Nodrošinot visaptverošas valsts aizsardzības sistēmas ieviešanu veselības nozarē un paaugstinot valsts un veselības aprūpes iestāžu gatavību un spēju pārvarēt dažāda rakstura krīzes situācijas, turpināt veikt aktivitātes saistībā ar pirmās palīdzības apmācību, iestāžu gatavību rīcībai ārkārtas situācijās un valsts apdraudējuma gadījumā, nodrošinot iestāžu darbības nepārtrauktību. </w:t>
      </w:r>
    </w:p>
    <w:p w14:paraId="4570B493" w14:textId="22DE2D7E" w:rsidR="00B80820" w:rsidRPr="00D30A97" w:rsidRDefault="00A55AC2"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hAnsi="Times New Roman" w:cs="Times New Roman"/>
          <w:sz w:val="24"/>
          <w:szCs w:val="24"/>
        </w:rPr>
        <w:t>Lai nodrošinātu sabiedrības izglītošanu pirmās palīdzības sniegšanā un efektīvu pirmās palīdzības sniegšanu cietušajiem un saslimušajiem NMP</w:t>
      </w:r>
      <w:r w:rsidR="00D30A97" w:rsidRPr="45E00344">
        <w:rPr>
          <w:rFonts w:ascii="Times New Roman" w:hAnsi="Times New Roman" w:cs="Times New Roman"/>
          <w:sz w:val="24"/>
          <w:szCs w:val="24"/>
        </w:rPr>
        <w:t>D</w:t>
      </w:r>
      <w:r w:rsidRPr="45E00344">
        <w:rPr>
          <w:rFonts w:ascii="Times New Roman" w:hAnsi="Times New Roman" w:cs="Times New Roman"/>
          <w:sz w:val="24"/>
          <w:szCs w:val="24"/>
        </w:rPr>
        <w:t xml:space="preserve"> </w:t>
      </w:r>
      <w:r w:rsidR="00B80820" w:rsidRPr="45E00344">
        <w:rPr>
          <w:rFonts w:ascii="Times New Roman" w:hAnsi="Times New Roman" w:cs="Times New Roman"/>
          <w:sz w:val="24"/>
          <w:szCs w:val="24"/>
        </w:rPr>
        <w:t xml:space="preserve">atbilstoši MK noteikumu Nr. 557 3. punktā noteiktajam, metodiski vada, koordinē, organizē un kontrolē apmācības pirmās palīdzības sniegšanā Latvijā. </w:t>
      </w:r>
      <w:r w:rsidR="00B80820" w:rsidRPr="45E00344">
        <w:rPr>
          <w:rFonts w:ascii="Times New Roman" w:eastAsiaTheme="minorEastAsia" w:hAnsi="Times New Roman" w:cs="Times New Roman"/>
          <w:sz w:val="24"/>
          <w:szCs w:val="24"/>
        </w:rPr>
        <w:t>2019</w:t>
      </w:r>
      <w:r w:rsidR="00B80820" w:rsidRPr="45E00344">
        <w:rPr>
          <w:rFonts w:ascii="Times New Roman" w:hAnsi="Times New Roman" w:cs="Times New Roman"/>
          <w:sz w:val="24"/>
          <w:szCs w:val="24"/>
        </w:rPr>
        <w:t>. gadā tika uzsāktas diskusijas par pirmās palīdzības apmācības organizēšanu Latvijā. Atbilstoši datiem 2018. gadā Latvijā bija 153 sertificēti pirmās palīdzības pasniedzēji, 7 instruktori, 37 instruktoru palīgi, 13 apmācītājorganizācijas, kuras nodarbojas ar apmācību pirmās palīdzības sniegšanā. Vidēji gadā 43 603 personas tiek apmācītas pirmās palīdzības sniegšanas apmācības kursos saskaņā ar MK noteikumu Nr.557 4.punktā minētajām programmām.</w:t>
      </w:r>
      <w:r w:rsidRPr="45E00344">
        <w:rPr>
          <w:rFonts w:ascii="Times New Roman" w:hAnsi="Times New Roman" w:cs="Times New Roman"/>
          <w:sz w:val="24"/>
          <w:szCs w:val="24"/>
        </w:rPr>
        <w:t xml:space="preserve"> </w:t>
      </w:r>
    </w:p>
    <w:p w14:paraId="3BDE43BB" w14:textId="77777777" w:rsidR="002354A3" w:rsidRPr="002354A3" w:rsidRDefault="1ED9E00A"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imes New Roman" w:hAnsi="Times New Roman" w:cs="Times New Roman"/>
          <w:b/>
          <w:bCs/>
          <w:sz w:val="24"/>
          <w:szCs w:val="24"/>
        </w:rPr>
        <w:t>Pacientu iesaiste, zināšanas un apmierinātība ar veselības aprūpes pakalpojumiem –</w:t>
      </w:r>
      <w:r w:rsidR="00D45F7E" w:rsidRPr="45E00344">
        <w:rPr>
          <w:rFonts w:ascii="Times New Roman" w:eastAsia="Times New Roman" w:hAnsi="Times New Roman" w:cs="Times New Roman"/>
          <w:b/>
          <w:bCs/>
          <w:sz w:val="24"/>
          <w:szCs w:val="24"/>
        </w:rPr>
        <w:t xml:space="preserve"> problēmu un izaicinājumu</w:t>
      </w:r>
      <w:r w:rsidRPr="45E00344">
        <w:rPr>
          <w:rFonts w:ascii="Times New Roman" w:eastAsia="Times New Roman" w:hAnsi="Times New Roman" w:cs="Times New Roman"/>
          <w:b/>
          <w:bCs/>
          <w:sz w:val="24"/>
          <w:szCs w:val="24"/>
        </w:rPr>
        <w:t xml:space="preserve"> kopsavilkums:  </w:t>
      </w:r>
    </w:p>
    <w:p w14:paraId="2A5EA0CA" w14:textId="77777777" w:rsidR="002354A3" w:rsidRPr="002354A3" w:rsidRDefault="1ED9E00A"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imes New Roman" w:hAnsi="Times New Roman" w:cs="Times New Roman"/>
          <w:sz w:val="24"/>
          <w:szCs w:val="24"/>
        </w:rPr>
        <w:t>Pacienta pasīvā loma veselības aprūpes sistēmā un attiecībā uz savu veselību, piemēram, nepietiekama iedzīvotāju atsaucība valsts organizētajiem skrīningiem, kas veicina</w:t>
      </w:r>
      <w:r w:rsidR="22C5B1F4" w:rsidRPr="45E00344">
        <w:rPr>
          <w:rFonts w:ascii="Times New Roman" w:eastAsia="Times New Roman" w:hAnsi="Times New Roman" w:cs="Times New Roman"/>
          <w:sz w:val="24"/>
          <w:szCs w:val="24"/>
        </w:rPr>
        <w:t xml:space="preserve"> </w:t>
      </w:r>
      <w:r w:rsidRPr="45E00344">
        <w:rPr>
          <w:rFonts w:ascii="Times New Roman" w:eastAsia="Times New Roman" w:hAnsi="Times New Roman" w:cs="Times New Roman"/>
          <w:sz w:val="24"/>
          <w:szCs w:val="24"/>
        </w:rPr>
        <w:t>augsti novēloti diagnosticēto audzēju īpatsvars.</w:t>
      </w:r>
    </w:p>
    <w:p w14:paraId="7D8A221B" w14:textId="3580D455" w:rsidR="002E21E5" w:rsidRPr="002354A3" w:rsidRDefault="1ED9E00A" w:rsidP="45E00344">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45E00344">
        <w:rPr>
          <w:rFonts w:ascii="Times New Roman" w:eastAsia="Times New Roman" w:hAnsi="Times New Roman" w:cs="Times New Roman"/>
          <w:sz w:val="24"/>
          <w:szCs w:val="24"/>
        </w:rPr>
        <w:t>Iedzīvotāji nav pietiekoši informēti par valsts apmaksātajiem veselības aprūpes pakalpojumiem un to saņemšanas iespējām.</w:t>
      </w:r>
    </w:p>
    <w:p w14:paraId="5D3A3FB8" w14:textId="1EAB5022" w:rsidR="00DA5968" w:rsidRPr="00FF5A5A" w:rsidRDefault="00A5287C" w:rsidP="00A5287C">
      <w:pPr>
        <w:rPr>
          <w:rFonts w:ascii="Times New Roman" w:hAnsi="Times New Roman" w:cs="Times New Roman"/>
          <w:sz w:val="24"/>
          <w:szCs w:val="24"/>
        </w:rPr>
      </w:pPr>
      <w:r>
        <w:rPr>
          <w:rFonts w:ascii="Times New Roman" w:hAnsi="Times New Roman" w:cs="Times New Roman"/>
          <w:sz w:val="24"/>
          <w:szCs w:val="24"/>
        </w:rPr>
        <w:br w:type="page"/>
      </w:r>
    </w:p>
    <w:p w14:paraId="419740E4" w14:textId="774C34A7" w:rsidR="00AF3FB4" w:rsidRPr="0054039B" w:rsidRDefault="003A14C1" w:rsidP="00554CDA">
      <w:pPr>
        <w:pStyle w:val="Heading1"/>
        <w:spacing w:before="0" w:after="120" w:line="240" w:lineRule="auto"/>
        <w:ind w:hanging="567"/>
        <w:rPr>
          <w:b/>
          <w:bCs/>
        </w:rPr>
      </w:pPr>
      <w:bookmarkStart w:id="59" w:name="_Toc51152798"/>
      <w:r w:rsidRPr="0054039B">
        <w:rPr>
          <w:b/>
          <w:bCs/>
        </w:rPr>
        <w:lastRenderedPageBreak/>
        <w:t>Cilvēkresursu nodrošinājums un prasmju pilnveide</w:t>
      </w:r>
      <w:bookmarkEnd w:id="59"/>
    </w:p>
    <w:p w14:paraId="418CD717" w14:textId="77777777" w:rsidR="002354A3" w:rsidRPr="002354A3" w:rsidRDefault="002354A3" w:rsidP="002354A3"/>
    <w:p w14:paraId="683A4E00" w14:textId="77777777" w:rsidR="002354A3" w:rsidRDefault="002354A3"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5BFF6EE2">
        <w:rPr>
          <w:rFonts w:ascii="Times New Roman" w:eastAsia="Calibri" w:hAnsi="Times New Roman" w:cs="Times New Roman"/>
          <w:sz w:val="24"/>
          <w:szCs w:val="24"/>
        </w:rPr>
        <w:t xml:space="preserve">Veselības </w:t>
      </w:r>
      <w:r w:rsidR="0052661B" w:rsidRPr="002354A3">
        <w:rPr>
          <w:rFonts w:ascii="Times New Roman" w:eastAsia="Times New Roman" w:hAnsi="Times New Roman" w:cs="Times New Roman"/>
          <w:sz w:val="24"/>
          <w:szCs w:val="24"/>
          <w:lang w:eastAsia="lv-LV"/>
        </w:rPr>
        <w:t xml:space="preserve">jomas profesijas ir reglamentētās profesijas, ko regulē </w:t>
      </w:r>
      <w:r w:rsidR="0052661B" w:rsidRPr="002354A3">
        <w:rPr>
          <w:rFonts w:ascii="Times New Roman" w:hAnsi="Times New Roman" w:cs="Times New Roman"/>
          <w:sz w:val="24"/>
          <w:szCs w:val="24"/>
        </w:rPr>
        <w:t>Reglamentēto profesiju likums</w:t>
      </w:r>
      <w:r w:rsidR="0052661B" w:rsidRPr="002354A3">
        <w:rPr>
          <w:rFonts w:ascii="Times New Roman" w:eastAsia="Times New Roman" w:hAnsi="Times New Roman" w:cs="Times New Roman"/>
          <w:sz w:val="24"/>
          <w:szCs w:val="24"/>
          <w:lang w:eastAsia="lv-LV"/>
        </w:rPr>
        <w:t xml:space="preserve"> “Par reglamentētajām profesijām un profesionālās kvalifikācijas atzīšanu”.</w:t>
      </w:r>
      <w:r w:rsidR="0052661B" w:rsidRPr="002354A3">
        <w:rPr>
          <w:rStyle w:val="FootnoteReference"/>
          <w:rFonts w:ascii="Times New Roman" w:hAnsi="Times New Roman" w:cs="Times New Roman"/>
          <w:sz w:val="24"/>
          <w:szCs w:val="24"/>
        </w:rPr>
        <w:footnoteReference w:id="245"/>
      </w:r>
    </w:p>
    <w:p w14:paraId="2E809D16" w14:textId="77777777" w:rsidR="002354A3" w:rsidRPr="002354A3" w:rsidRDefault="0052661B"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45E00344">
        <w:rPr>
          <w:rFonts w:ascii="Times New Roman" w:hAnsi="Times New Roman" w:cs="Times New Roman"/>
          <w:sz w:val="24"/>
          <w:szCs w:val="24"/>
        </w:rPr>
        <w:t>Koordinējošā institūcija reglamentēto profesiju jomā Latvijā ir Izglītības un zinātnes ministrija, tomēr par reglamentētajām ir atzītas tās profesijas, kuras par tādām ir noteiktas nozaru normatīvajos aktos, un ikviena no tām nosaka gan specialitātes un apakšspecialitātes, gan specifiskās prasības kvalifikācijai profesionālās darbības veikšanai attiecīgajā profesijā.</w:t>
      </w:r>
    </w:p>
    <w:p w14:paraId="45922C1B" w14:textId="69D35C5F" w:rsidR="002354A3" w:rsidRPr="002354A3" w:rsidRDefault="00954F0B"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45E00344">
        <w:rPr>
          <w:rFonts w:ascii="Times New Roman" w:eastAsia="Times New Roman" w:hAnsi="Times New Roman"/>
          <w:sz w:val="24"/>
          <w:szCs w:val="24"/>
          <w:lang w:eastAsia="lv-LV"/>
        </w:rPr>
        <w:t>Profesionālās darbības reglamentācijas būtība ir aizsargāt, galvenokārt, ar cilvēku veselību un drošību saistītu pakalpojumu saņēmēju intereses un nodrošināt, lai saņemtais pakalpojums būtu kvalitatīvs, nosakot tiesiskus ierobežojumus piekļuvei profesionālajai darbībai noteiktajā jomā un minimālās prasības reglamentēto profesiju izglītības programmām. Profesiju reglamentācijas mērķis ir arī veicināt personu brīvu pārvietošanos Eiropas Savienības dalībvalstīs un Eiropas Brīvās tirdzniecības asociācijas dalībvalstīs.</w:t>
      </w:r>
    </w:p>
    <w:p w14:paraId="55F663FF" w14:textId="5C21F70B" w:rsidR="00854FB9" w:rsidRPr="00325FFF" w:rsidRDefault="0052661B" w:rsidP="00325FF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45E00344">
        <w:rPr>
          <w:rFonts w:ascii="Times New Roman" w:hAnsi="Times New Roman" w:cs="Times New Roman"/>
          <w:sz w:val="24"/>
          <w:szCs w:val="24"/>
        </w:rPr>
        <w:t>Veselības jomā ir piecas reglamentētās profesijas, kurās minimālās prasības profesionālās kvalifikācijas iegūšanai nosaka Ministru kabinets, kā arī 24 reglamentētās profesijas, kurās kvalifikācijas prasības nosaka akreditētas izglītības programmas vai profesionālās sertifikācijas noteikumi (skat. 1. tabulu).</w:t>
      </w:r>
    </w:p>
    <w:p w14:paraId="70C3F15E" w14:textId="62905414" w:rsidR="0052661B" w:rsidRPr="00BF33B0" w:rsidRDefault="0052661B" w:rsidP="004F3FF9">
      <w:pPr>
        <w:spacing w:after="120" w:line="240" w:lineRule="auto"/>
        <w:ind w:left="153"/>
        <w:jc w:val="both"/>
        <w:rPr>
          <w:rFonts w:ascii="Times New Roman" w:eastAsia="Times New Roman" w:hAnsi="Times New Roman"/>
          <w:sz w:val="24"/>
          <w:szCs w:val="24"/>
          <w:lang w:eastAsia="lv-LV"/>
        </w:rPr>
      </w:pPr>
      <w:r w:rsidRPr="00BF33B0">
        <w:rPr>
          <w:rFonts w:ascii="Times New Roman" w:eastAsia="Times New Roman" w:hAnsi="Times New Roman"/>
          <w:b/>
          <w:bCs/>
          <w:sz w:val="24"/>
          <w:szCs w:val="24"/>
          <w:lang w:eastAsia="lv-LV"/>
        </w:rPr>
        <w:t>1.</w:t>
      </w:r>
      <w:r w:rsidR="00854FB9">
        <w:rPr>
          <w:rFonts w:ascii="Times New Roman" w:eastAsia="Times New Roman" w:hAnsi="Times New Roman"/>
          <w:b/>
          <w:bCs/>
          <w:sz w:val="24"/>
          <w:szCs w:val="24"/>
          <w:lang w:eastAsia="lv-LV"/>
        </w:rPr>
        <w:t xml:space="preserve"> </w:t>
      </w:r>
      <w:r w:rsidRPr="00BF33B0">
        <w:rPr>
          <w:rFonts w:ascii="Times New Roman" w:eastAsia="Times New Roman" w:hAnsi="Times New Roman"/>
          <w:b/>
          <w:bCs/>
          <w:sz w:val="24"/>
          <w:szCs w:val="24"/>
          <w:lang w:eastAsia="lv-LV"/>
        </w:rPr>
        <w:t>tabu</w:t>
      </w:r>
      <w:r w:rsidRPr="00BF33B0">
        <w:rPr>
          <w:rFonts w:ascii="Times New Roman" w:hAnsi="Times New Roman"/>
          <w:b/>
          <w:bCs/>
          <w:sz w:val="24"/>
          <w:szCs w:val="24"/>
        </w:rPr>
        <w:t>la</w:t>
      </w:r>
      <w:r w:rsidR="00FF0820" w:rsidRPr="00BF33B0">
        <w:rPr>
          <w:rFonts w:ascii="Times New Roman" w:hAnsi="Times New Roman"/>
          <w:sz w:val="20"/>
          <w:szCs w:val="20"/>
        </w:rPr>
        <w:t xml:space="preserve">. </w:t>
      </w:r>
      <w:r w:rsidRPr="00BF33B0">
        <w:rPr>
          <w:rFonts w:ascii="Times New Roman" w:eastAsia="Times New Roman" w:hAnsi="Times New Roman"/>
          <w:sz w:val="24"/>
          <w:szCs w:val="24"/>
          <w:lang w:eastAsia="lv-LV"/>
        </w:rPr>
        <w:t>Veselības jomas reglamentētās profesijas</w:t>
      </w:r>
    </w:p>
    <w:tbl>
      <w:tblPr>
        <w:tblStyle w:val="TableGrid"/>
        <w:tblW w:w="9015" w:type="dxa"/>
        <w:tblInd w:w="62" w:type="dxa"/>
        <w:tblLook w:val="04A0" w:firstRow="1" w:lastRow="0" w:firstColumn="1" w:lastColumn="0" w:noHBand="0" w:noVBand="1"/>
      </w:tblPr>
      <w:tblGrid>
        <w:gridCol w:w="3977"/>
        <w:gridCol w:w="5038"/>
      </w:tblGrid>
      <w:tr w:rsidR="0052661B" w:rsidRPr="009D5495" w14:paraId="5CC13316" w14:textId="77777777" w:rsidTr="0052661B">
        <w:trPr>
          <w:trHeight w:val="605"/>
        </w:trPr>
        <w:tc>
          <w:tcPr>
            <w:tcW w:w="3977" w:type="dxa"/>
            <w:shd w:val="clear" w:color="auto" w:fill="E7E6E6" w:themeFill="background2"/>
          </w:tcPr>
          <w:p w14:paraId="280F9112" w14:textId="77777777" w:rsidR="0052661B" w:rsidRPr="00BF33B0" w:rsidRDefault="0052661B" w:rsidP="00BB23CC">
            <w:pPr>
              <w:jc w:val="center"/>
              <w:rPr>
                <w:rFonts w:ascii="Times New Roman" w:eastAsia="Times New Roman" w:hAnsi="Times New Roman"/>
                <w:b/>
                <w:bCs/>
                <w:sz w:val="20"/>
                <w:szCs w:val="20"/>
                <w:lang w:eastAsia="lv-LV"/>
              </w:rPr>
            </w:pPr>
            <w:r w:rsidRPr="00BF33B0">
              <w:rPr>
                <w:rFonts w:ascii="Times New Roman" w:eastAsia="Times New Roman" w:hAnsi="Times New Roman"/>
                <w:b/>
                <w:bCs/>
                <w:sz w:val="20"/>
                <w:szCs w:val="20"/>
                <w:lang w:eastAsia="lv-LV"/>
              </w:rPr>
              <w:t>Minimālās prasības profesionālās kvalifikācijas iegūšanai nosaka Ministru kabinets</w:t>
            </w:r>
          </w:p>
        </w:tc>
        <w:tc>
          <w:tcPr>
            <w:tcW w:w="5038" w:type="dxa"/>
            <w:shd w:val="clear" w:color="auto" w:fill="E7E6E6" w:themeFill="background2"/>
          </w:tcPr>
          <w:p w14:paraId="783D24FF" w14:textId="77777777" w:rsidR="0052661B" w:rsidRPr="009D5495" w:rsidRDefault="0052661B" w:rsidP="00BB23CC">
            <w:pPr>
              <w:jc w:val="center"/>
              <w:rPr>
                <w:rFonts w:ascii="Times New Roman" w:eastAsia="Times New Roman" w:hAnsi="Times New Roman"/>
                <w:b/>
                <w:bCs/>
                <w:sz w:val="20"/>
                <w:szCs w:val="20"/>
                <w:lang w:eastAsia="lv-LV"/>
              </w:rPr>
            </w:pPr>
            <w:r w:rsidRPr="00BF33B0">
              <w:rPr>
                <w:rFonts w:ascii="Times New Roman" w:eastAsia="Times New Roman" w:hAnsi="Times New Roman"/>
                <w:b/>
                <w:bCs/>
                <w:sz w:val="20"/>
                <w:szCs w:val="20"/>
                <w:lang w:eastAsia="lv-LV"/>
              </w:rPr>
              <w:t>Kvalifikācijas prasības nosaka akreditētas izglītības programmas vai profesionālās sertifikācijas noteikumi</w:t>
            </w:r>
          </w:p>
        </w:tc>
      </w:tr>
      <w:tr w:rsidR="0052661B" w:rsidRPr="009D5495" w14:paraId="4C369776" w14:textId="77777777" w:rsidTr="00A35E2B">
        <w:trPr>
          <w:trHeight w:val="274"/>
        </w:trPr>
        <w:tc>
          <w:tcPr>
            <w:tcW w:w="3977" w:type="dxa"/>
          </w:tcPr>
          <w:p w14:paraId="7AD1B4EC" w14:textId="77777777" w:rsidR="0052661B" w:rsidRPr="009D5495" w:rsidRDefault="0052661B" w:rsidP="00BB23CC">
            <w:pPr>
              <w:jc w:val="both"/>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 xml:space="preserve">1. </w:t>
            </w:r>
            <w:r w:rsidRPr="00256B2C">
              <w:rPr>
                <w:rFonts w:ascii="Times New Roman" w:eastAsia="Times New Roman" w:hAnsi="Times New Roman"/>
                <w:sz w:val="20"/>
                <w:szCs w:val="20"/>
                <w:lang w:eastAsia="lv-LV"/>
              </w:rPr>
              <w:t>ā</w:t>
            </w:r>
            <w:r w:rsidRPr="00B03D03">
              <w:rPr>
                <w:rFonts w:ascii="Times New Roman" w:eastAsia="Times New Roman" w:hAnsi="Times New Roman"/>
                <w:sz w:val="20"/>
                <w:szCs w:val="20"/>
                <w:lang w:eastAsia="lv-LV"/>
              </w:rPr>
              <w:t>rsts</w:t>
            </w:r>
          </w:p>
          <w:p w14:paraId="5A16AB15" w14:textId="77777777" w:rsidR="0052661B" w:rsidRPr="009D5495" w:rsidRDefault="0052661B" w:rsidP="00BB23CC">
            <w:pPr>
              <w:jc w:val="both"/>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 xml:space="preserve">2. zobārsts, </w:t>
            </w:r>
          </w:p>
          <w:p w14:paraId="32AE2D74" w14:textId="77777777" w:rsidR="0052661B" w:rsidRPr="009D5495" w:rsidRDefault="0052661B" w:rsidP="00BB23CC">
            <w:pPr>
              <w:jc w:val="both"/>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 xml:space="preserve">3. farmaceits, </w:t>
            </w:r>
          </w:p>
          <w:p w14:paraId="5F129966" w14:textId="77777777" w:rsidR="0052661B" w:rsidRPr="009D5495" w:rsidRDefault="0052661B" w:rsidP="00BB23CC">
            <w:pPr>
              <w:jc w:val="both"/>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 xml:space="preserve">4. māsa (medicīnas māsa), </w:t>
            </w:r>
          </w:p>
          <w:p w14:paraId="6793CB39" w14:textId="77777777" w:rsidR="0052661B" w:rsidRPr="009D5495" w:rsidRDefault="0052661B" w:rsidP="00BB23CC">
            <w:pPr>
              <w:jc w:val="both"/>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5. vecmāte</w:t>
            </w:r>
          </w:p>
        </w:tc>
        <w:tc>
          <w:tcPr>
            <w:tcW w:w="5038" w:type="dxa"/>
          </w:tcPr>
          <w:p w14:paraId="2BE83C80" w14:textId="77777777" w:rsidR="0052661B" w:rsidRPr="009D5495" w:rsidRDefault="0052661B" w:rsidP="00B731A6">
            <w:pPr>
              <w:numPr>
                <w:ilvl w:val="0"/>
                <w:numId w:val="17"/>
              </w:numPr>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ārsta palīgs (feldšeris)</w:t>
            </w:r>
          </w:p>
          <w:p w14:paraId="0765B878" w14:textId="77777777" w:rsidR="0052661B" w:rsidRPr="009D5495" w:rsidRDefault="0052661B" w:rsidP="00B731A6">
            <w:pPr>
              <w:numPr>
                <w:ilvl w:val="0"/>
                <w:numId w:val="17"/>
              </w:numPr>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farmaceita asistents,</w:t>
            </w:r>
          </w:p>
          <w:p w14:paraId="64628F62" w14:textId="77777777" w:rsidR="0052661B" w:rsidRPr="009D5495" w:rsidRDefault="0052661B" w:rsidP="00B731A6">
            <w:pPr>
              <w:numPr>
                <w:ilvl w:val="0"/>
                <w:numId w:val="17"/>
              </w:numPr>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 xml:space="preserve">biomedicīnas laborants, </w:t>
            </w:r>
          </w:p>
          <w:p w14:paraId="3423A0DB" w14:textId="77777777" w:rsidR="0052661B" w:rsidRPr="009D5495" w:rsidRDefault="0052661B" w:rsidP="00B731A6">
            <w:pPr>
              <w:numPr>
                <w:ilvl w:val="0"/>
                <w:numId w:val="17"/>
              </w:numPr>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zobu tehniķis,</w:t>
            </w:r>
          </w:p>
          <w:p w14:paraId="55DECDDF" w14:textId="77777777" w:rsidR="0052661B" w:rsidRPr="009D5495" w:rsidRDefault="0052661B" w:rsidP="00B731A6">
            <w:pPr>
              <w:numPr>
                <w:ilvl w:val="0"/>
                <w:numId w:val="17"/>
              </w:numPr>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zobu higiēnists,</w:t>
            </w:r>
          </w:p>
          <w:p w14:paraId="5F8CB575" w14:textId="77777777" w:rsidR="0052661B" w:rsidRPr="009D5495" w:rsidRDefault="0052661B" w:rsidP="00B731A6">
            <w:pPr>
              <w:numPr>
                <w:ilvl w:val="0"/>
                <w:numId w:val="17"/>
              </w:numPr>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 xml:space="preserve">fizioterapeits, </w:t>
            </w:r>
          </w:p>
          <w:p w14:paraId="341A345A" w14:textId="77777777" w:rsidR="0052661B" w:rsidRPr="009D5495" w:rsidRDefault="0052661B" w:rsidP="00B731A6">
            <w:pPr>
              <w:numPr>
                <w:ilvl w:val="0"/>
                <w:numId w:val="17"/>
              </w:numPr>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 xml:space="preserve">ergoterapeits, </w:t>
            </w:r>
          </w:p>
          <w:p w14:paraId="6C573B48" w14:textId="77777777" w:rsidR="0052661B" w:rsidRPr="009D5495" w:rsidRDefault="0052661B" w:rsidP="00B731A6">
            <w:pPr>
              <w:numPr>
                <w:ilvl w:val="0"/>
                <w:numId w:val="17"/>
              </w:numPr>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optometrists,</w:t>
            </w:r>
          </w:p>
          <w:p w14:paraId="698A2A25" w14:textId="77777777" w:rsidR="0052661B" w:rsidRPr="009D5495" w:rsidRDefault="0052661B" w:rsidP="00B731A6">
            <w:pPr>
              <w:numPr>
                <w:ilvl w:val="0"/>
                <w:numId w:val="17"/>
              </w:numPr>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 xml:space="preserve">fizioterapeita asistents, </w:t>
            </w:r>
          </w:p>
          <w:p w14:paraId="747FCA58" w14:textId="77777777" w:rsidR="0052661B" w:rsidRPr="009D5495" w:rsidRDefault="0052661B" w:rsidP="00B731A6">
            <w:pPr>
              <w:numPr>
                <w:ilvl w:val="0"/>
                <w:numId w:val="17"/>
              </w:numPr>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ergoterapeita asistents,</w:t>
            </w:r>
          </w:p>
          <w:p w14:paraId="65828A4D" w14:textId="77777777" w:rsidR="0052661B" w:rsidRPr="009D5495" w:rsidRDefault="0052661B" w:rsidP="00B731A6">
            <w:pPr>
              <w:numPr>
                <w:ilvl w:val="0"/>
                <w:numId w:val="17"/>
              </w:numPr>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tehniskais ortopēds,</w:t>
            </w:r>
          </w:p>
          <w:p w14:paraId="5C00A162" w14:textId="77777777" w:rsidR="0052661B" w:rsidRPr="009D5495" w:rsidRDefault="0052661B" w:rsidP="00B731A6">
            <w:pPr>
              <w:numPr>
                <w:ilvl w:val="0"/>
                <w:numId w:val="17"/>
              </w:numPr>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 xml:space="preserve">kosmētiķis, </w:t>
            </w:r>
          </w:p>
          <w:p w14:paraId="1F3C1EA5" w14:textId="77777777" w:rsidR="0052661B" w:rsidRPr="009D5495" w:rsidRDefault="0052661B" w:rsidP="00B731A6">
            <w:pPr>
              <w:numPr>
                <w:ilvl w:val="0"/>
                <w:numId w:val="17"/>
              </w:numPr>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zobārsta asistents,</w:t>
            </w:r>
          </w:p>
          <w:p w14:paraId="607064F3" w14:textId="77777777" w:rsidR="0052661B" w:rsidRPr="009D5495" w:rsidRDefault="0052661B" w:rsidP="00B731A6">
            <w:pPr>
              <w:numPr>
                <w:ilvl w:val="0"/>
                <w:numId w:val="17"/>
              </w:numPr>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māsas palīgs,</w:t>
            </w:r>
          </w:p>
          <w:p w14:paraId="1BCDD54E" w14:textId="77777777" w:rsidR="0052661B" w:rsidRPr="009D5495" w:rsidRDefault="0052661B" w:rsidP="00B731A6">
            <w:pPr>
              <w:numPr>
                <w:ilvl w:val="0"/>
                <w:numId w:val="17"/>
              </w:numPr>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audiologopēds,</w:t>
            </w:r>
          </w:p>
          <w:p w14:paraId="427CC423" w14:textId="77777777" w:rsidR="0052661B" w:rsidRPr="009D5495" w:rsidRDefault="0052661B" w:rsidP="00B731A6">
            <w:pPr>
              <w:numPr>
                <w:ilvl w:val="0"/>
                <w:numId w:val="17"/>
              </w:numPr>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radiologa asistents,</w:t>
            </w:r>
          </w:p>
          <w:p w14:paraId="477D5266" w14:textId="77777777" w:rsidR="0052661B" w:rsidRPr="009D5495" w:rsidRDefault="0052661B" w:rsidP="00B731A6">
            <w:pPr>
              <w:numPr>
                <w:ilvl w:val="0"/>
                <w:numId w:val="17"/>
              </w:numPr>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uztura speciālists,</w:t>
            </w:r>
          </w:p>
          <w:p w14:paraId="2DCEEB2C" w14:textId="77777777" w:rsidR="0052661B" w:rsidRPr="009D5495" w:rsidRDefault="0052661B" w:rsidP="00B731A6">
            <w:pPr>
              <w:numPr>
                <w:ilvl w:val="0"/>
                <w:numId w:val="17"/>
              </w:numPr>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militārais paramediķis,</w:t>
            </w:r>
          </w:p>
          <w:p w14:paraId="7620C1D6" w14:textId="77777777" w:rsidR="0052661B" w:rsidRPr="009D5495" w:rsidRDefault="0052661B" w:rsidP="00B731A6">
            <w:pPr>
              <w:numPr>
                <w:ilvl w:val="0"/>
                <w:numId w:val="17"/>
              </w:numPr>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podologs,</w:t>
            </w:r>
          </w:p>
          <w:p w14:paraId="61B91A30" w14:textId="77777777" w:rsidR="0052661B" w:rsidRPr="009D5495" w:rsidRDefault="0052661B" w:rsidP="00B731A6">
            <w:pPr>
              <w:numPr>
                <w:ilvl w:val="0"/>
                <w:numId w:val="17"/>
              </w:numPr>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radiogrāfers,</w:t>
            </w:r>
          </w:p>
          <w:p w14:paraId="152E8F90" w14:textId="77777777" w:rsidR="0052661B" w:rsidRPr="009D5495" w:rsidRDefault="0052661B" w:rsidP="00B731A6">
            <w:pPr>
              <w:numPr>
                <w:ilvl w:val="0"/>
                <w:numId w:val="17"/>
              </w:numPr>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 xml:space="preserve">skaistumkopšanas speciālists kosmetoloģijā, </w:t>
            </w:r>
          </w:p>
          <w:p w14:paraId="36463EE9" w14:textId="77777777" w:rsidR="0052661B" w:rsidRPr="009D5495" w:rsidRDefault="0052661B" w:rsidP="00B731A6">
            <w:pPr>
              <w:numPr>
                <w:ilvl w:val="0"/>
                <w:numId w:val="17"/>
              </w:numPr>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 xml:space="preserve">masieris, </w:t>
            </w:r>
          </w:p>
          <w:p w14:paraId="3FE841F1" w14:textId="77777777" w:rsidR="0052661B" w:rsidRPr="009D5495" w:rsidRDefault="0052661B" w:rsidP="00B731A6">
            <w:pPr>
              <w:numPr>
                <w:ilvl w:val="0"/>
                <w:numId w:val="17"/>
              </w:numPr>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mākslas terapeits</w:t>
            </w:r>
          </w:p>
        </w:tc>
      </w:tr>
    </w:tbl>
    <w:p w14:paraId="3D8BBA8C" w14:textId="77777777" w:rsidR="00C164BC" w:rsidRPr="00C164BC" w:rsidRDefault="00C164BC" w:rsidP="00C164BC">
      <w:pPr>
        <w:pStyle w:val="ListParagraph"/>
        <w:spacing w:after="120" w:line="240" w:lineRule="auto"/>
        <w:ind w:left="0"/>
        <w:contextualSpacing w:val="0"/>
        <w:jc w:val="both"/>
        <w:rPr>
          <w:rFonts w:ascii="Times New Roman" w:hAnsi="Times New Roman" w:cs="Times New Roman"/>
          <w:b/>
          <w:bCs/>
          <w:sz w:val="24"/>
          <w:szCs w:val="24"/>
        </w:rPr>
      </w:pPr>
    </w:p>
    <w:p w14:paraId="36E383AF" w14:textId="7EA997BA" w:rsidR="006236F0" w:rsidRPr="006236F0" w:rsidRDefault="0052661B" w:rsidP="00146FEF">
      <w:pPr>
        <w:pStyle w:val="ListParagraph"/>
        <w:numPr>
          <w:ilvl w:val="0"/>
          <w:numId w:val="8"/>
        </w:numPr>
        <w:spacing w:after="120" w:line="240" w:lineRule="auto"/>
        <w:ind w:left="0" w:hanging="720"/>
        <w:contextualSpacing w:val="0"/>
        <w:jc w:val="both"/>
        <w:rPr>
          <w:rFonts w:ascii="Times New Roman" w:hAnsi="Times New Roman" w:cs="Times New Roman"/>
          <w:b/>
          <w:bCs/>
          <w:sz w:val="24"/>
          <w:szCs w:val="24"/>
        </w:rPr>
      </w:pPr>
      <w:r w:rsidRPr="45E00344">
        <w:rPr>
          <w:rFonts w:ascii="Times New Roman" w:eastAsia="Times New Roman" w:hAnsi="Times New Roman"/>
          <w:sz w:val="24"/>
          <w:szCs w:val="24"/>
          <w:lang w:eastAsia="lv-LV"/>
        </w:rPr>
        <w:lastRenderedPageBreak/>
        <w:t>2019. gadā Valsts kontrole publiskoja revīzijas ziņojumu “Cilvēkresursi veselības aprūpē”</w:t>
      </w:r>
      <w:r w:rsidR="00E47681" w:rsidRPr="45E00344">
        <w:rPr>
          <w:rFonts w:ascii="Times New Roman" w:eastAsia="Times New Roman" w:hAnsi="Times New Roman"/>
          <w:sz w:val="24"/>
          <w:szCs w:val="24"/>
          <w:lang w:eastAsia="lv-LV"/>
        </w:rPr>
        <w:t>,</w:t>
      </w:r>
      <w:r w:rsidRPr="45E00344">
        <w:rPr>
          <w:rFonts w:ascii="Times New Roman" w:eastAsia="Times New Roman" w:hAnsi="Times New Roman"/>
          <w:sz w:val="24"/>
          <w:szCs w:val="24"/>
          <w:lang w:eastAsia="lv-LV"/>
        </w:rPr>
        <w:t xml:space="preserve"> sniedzot detalizētu pārskatu par situāciju veselības aprūpes personāla nodrošinājumā, tajā skaitā vērtējot situāciju ārstniecības personu izglītības sistēmā.</w:t>
      </w:r>
    </w:p>
    <w:p w14:paraId="12E067C1" w14:textId="1E0B384F" w:rsidR="006236F0" w:rsidRPr="006236F0" w:rsidRDefault="0052661B" w:rsidP="00146FEF">
      <w:pPr>
        <w:pStyle w:val="ListParagraph"/>
        <w:numPr>
          <w:ilvl w:val="0"/>
          <w:numId w:val="8"/>
        </w:numPr>
        <w:spacing w:after="120" w:line="240" w:lineRule="auto"/>
        <w:ind w:left="0" w:hanging="720"/>
        <w:contextualSpacing w:val="0"/>
        <w:jc w:val="both"/>
        <w:rPr>
          <w:rFonts w:ascii="Times New Roman" w:hAnsi="Times New Roman" w:cs="Times New Roman"/>
          <w:b/>
          <w:bCs/>
          <w:sz w:val="24"/>
          <w:szCs w:val="24"/>
        </w:rPr>
      </w:pPr>
      <w:r w:rsidRPr="006236F0">
        <w:rPr>
          <w:rFonts w:ascii="Times New Roman" w:eastAsia="Times New Roman" w:hAnsi="Times New Roman"/>
          <w:sz w:val="24"/>
          <w:szCs w:val="24"/>
          <w:lang w:eastAsia="lv-LV"/>
        </w:rPr>
        <w:t>Valsts kontrole secinājusi, Latvijā ir divreiz vairāk reglamentēto profesiju, nekā citās Baltijas valstīs, tāpēc reglamentēto profesiju saraksts būtu regulāri pārskatāms.</w:t>
      </w:r>
      <w:r w:rsidRPr="009D5495">
        <w:rPr>
          <w:vertAlign w:val="superscript"/>
          <w:lang w:eastAsia="lv-LV"/>
        </w:rPr>
        <w:footnoteReference w:id="246"/>
      </w:r>
      <w:r w:rsidRPr="006236F0">
        <w:rPr>
          <w:rFonts w:ascii="Times New Roman" w:eastAsia="Times New Roman" w:hAnsi="Times New Roman"/>
          <w:sz w:val="24"/>
          <w:szCs w:val="24"/>
          <w:vertAlign w:val="superscript"/>
          <w:lang w:eastAsia="lv-LV"/>
        </w:rPr>
        <w:t xml:space="preserve"> </w:t>
      </w:r>
      <w:r w:rsidRPr="006236F0">
        <w:rPr>
          <w:rFonts w:ascii="Times New Roman" w:eastAsia="Times New Roman" w:hAnsi="Times New Roman"/>
          <w:sz w:val="24"/>
          <w:szCs w:val="24"/>
          <w:lang w:eastAsia="lv-LV"/>
        </w:rPr>
        <w:t xml:space="preserve"> 2020.</w:t>
      </w:r>
      <w:r w:rsidR="001E742D" w:rsidRPr="006236F0">
        <w:rPr>
          <w:rFonts w:ascii="Times New Roman" w:eastAsia="Times New Roman" w:hAnsi="Times New Roman"/>
          <w:sz w:val="24"/>
          <w:szCs w:val="24"/>
          <w:lang w:eastAsia="lv-LV"/>
        </w:rPr>
        <w:t xml:space="preserve"> </w:t>
      </w:r>
      <w:r w:rsidRPr="006236F0">
        <w:rPr>
          <w:rFonts w:ascii="Times New Roman" w:eastAsia="Times New Roman" w:hAnsi="Times New Roman"/>
          <w:sz w:val="24"/>
          <w:szCs w:val="24"/>
          <w:lang w:eastAsia="lv-LV"/>
        </w:rPr>
        <w:t>gadā apstiprinātais ārsta profesijas</w:t>
      </w:r>
      <w:r w:rsidR="00B07F06">
        <w:rPr>
          <w:rFonts w:ascii="Times New Roman" w:eastAsia="Times New Roman" w:hAnsi="Times New Roman"/>
          <w:sz w:val="24"/>
          <w:szCs w:val="24"/>
          <w:lang w:eastAsia="lv-LV"/>
        </w:rPr>
        <w:t xml:space="preserve"> </w:t>
      </w:r>
      <w:r w:rsidR="00B07F06" w:rsidRPr="00B07F06">
        <w:rPr>
          <w:rFonts w:ascii="Times New Roman" w:eastAsia="Times New Roman" w:hAnsi="Times New Roman"/>
          <w:sz w:val="24"/>
          <w:szCs w:val="24"/>
          <w:lang w:eastAsia="lv-LV"/>
        </w:rPr>
        <w:t>un māsas (vispārējās aprūpes māsas) profesijas</w:t>
      </w:r>
      <w:r w:rsidRPr="006236F0">
        <w:rPr>
          <w:rFonts w:ascii="Times New Roman" w:eastAsia="Times New Roman" w:hAnsi="Times New Roman"/>
          <w:sz w:val="24"/>
          <w:szCs w:val="24"/>
          <w:lang w:eastAsia="lv-LV"/>
        </w:rPr>
        <w:t xml:space="preserve"> standarts, kā arī uzsāktais darbs pie izmaiņām citu veselības jomas profesiju standartos (piemēram, vecmātes, ārsta palīga profesiju standartos) ir pamats atkārtotai reglamentēto profesiju saraksta pārskatīšanai.</w:t>
      </w:r>
    </w:p>
    <w:p w14:paraId="766F9E64" w14:textId="5CFFEFFA" w:rsidR="001F03F7" w:rsidRPr="00A5287C" w:rsidRDefault="0052661B" w:rsidP="00A5287C">
      <w:pPr>
        <w:pStyle w:val="ListParagraph"/>
        <w:numPr>
          <w:ilvl w:val="0"/>
          <w:numId w:val="8"/>
        </w:numPr>
        <w:spacing w:after="120" w:line="240" w:lineRule="auto"/>
        <w:ind w:left="0" w:hanging="720"/>
        <w:contextualSpacing w:val="0"/>
        <w:jc w:val="both"/>
        <w:rPr>
          <w:rFonts w:ascii="Times New Roman" w:hAnsi="Times New Roman" w:cs="Times New Roman"/>
          <w:b/>
          <w:bCs/>
          <w:sz w:val="24"/>
          <w:szCs w:val="24"/>
        </w:rPr>
      </w:pPr>
      <w:r w:rsidRPr="45E00344">
        <w:rPr>
          <w:rFonts w:ascii="Times New Roman" w:eastAsia="Times New Roman" w:hAnsi="Times New Roman"/>
          <w:sz w:val="24"/>
          <w:szCs w:val="24"/>
          <w:lang w:eastAsia="lv-LV"/>
        </w:rPr>
        <w:t>Latvija ilgstoši saskaras ar darbaspēka trūkumu veselības aprūpes nozarē, ko atspoguļo viens no zemākajiem māsu skaita rādītājiem ES valstīs (2017. gadā – 43 uz 10 000 iedzīvotāju, salīdzinot ar 85 ES vidēji) un par ES vidējo rādītāju nedaudz zemāks ārstu skaits (34 uz 10 000 iedzīvotāju, salīdzinot ar 36 ES vidēji). Latvijas reģionu griezumā ārstu relatīvais skaits visos reģionos, izņemot Rīgu, ir būtiski zemāks nekā ES vidējais.</w:t>
      </w:r>
      <w:r w:rsidRPr="45E00344">
        <w:rPr>
          <w:rFonts w:ascii="Times New Roman" w:eastAsia="Times New Roman" w:hAnsi="Times New Roman"/>
          <w:sz w:val="19"/>
          <w:szCs w:val="19"/>
          <w:vertAlign w:val="superscript"/>
          <w:lang w:eastAsia="lv-LV"/>
        </w:rPr>
        <w:t>193</w:t>
      </w:r>
    </w:p>
    <w:p w14:paraId="6808F32B" w14:textId="1EDBEF14" w:rsidR="0052661B" w:rsidRPr="009D5495" w:rsidRDefault="0052661B" w:rsidP="0052661B">
      <w:pPr>
        <w:spacing w:after="0" w:line="240" w:lineRule="auto"/>
        <w:jc w:val="both"/>
        <w:rPr>
          <w:rFonts w:ascii="Times New Roman" w:eastAsia="Times New Roman" w:hAnsi="Times New Roman"/>
          <w:sz w:val="24"/>
          <w:szCs w:val="24"/>
          <w:lang w:eastAsia="lv-LV"/>
        </w:rPr>
      </w:pPr>
      <w:r w:rsidRPr="00325FFF">
        <w:rPr>
          <w:rFonts w:ascii="Times New Roman" w:eastAsia="Times New Roman" w:hAnsi="Times New Roman"/>
          <w:b/>
          <w:bCs/>
          <w:sz w:val="24"/>
          <w:szCs w:val="24"/>
          <w:lang w:eastAsia="lv-LV"/>
        </w:rPr>
        <w:t>1</w:t>
      </w:r>
      <w:r w:rsidRPr="00325FFF">
        <w:rPr>
          <w:rFonts w:ascii="Times New Roman" w:hAnsi="Times New Roman"/>
          <w:b/>
          <w:bCs/>
          <w:sz w:val="24"/>
          <w:szCs w:val="24"/>
        </w:rPr>
        <w:t>. attēls</w:t>
      </w:r>
      <w:r w:rsidRPr="00325FFF">
        <w:rPr>
          <w:rFonts w:ascii="Times New Roman" w:eastAsia="Times New Roman" w:hAnsi="Times New Roman"/>
          <w:b/>
          <w:bCs/>
          <w:sz w:val="24"/>
          <w:szCs w:val="24"/>
          <w:lang w:eastAsia="lv-LV"/>
        </w:rPr>
        <w:t>.</w:t>
      </w:r>
      <w:r w:rsidRPr="00325FFF">
        <w:rPr>
          <w:rFonts w:ascii="Times New Roman" w:eastAsia="Times New Roman" w:hAnsi="Times New Roman"/>
          <w:sz w:val="24"/>
          <w:szCs w:val="24"/>
          <w:lang w:eastAsia="lv-LV"/>
        </w:rPr>
        <w:t xml:space="preserve"> Ārstu</w:t>
      </w:r>
      <w:r w:rsidRPr="009D5495">
        <w:rPr>
          <w:rFonts w:ascii="Times New Roman" w:eastAsia="Times New Roman" w:hAnsi="Times New Roman"/>
          <w:sz w:val="24"/>
          <w:szCs w:val="24"/>
          <w:lang w:eastAsia="lv-LV"/>
        </w:rPr>
        <w:t xml:space="preserve"> un māsu nodrošinājums uz 1000 iedzīvotājiem. </w:t>
      </w:r>
    </w:p>
    <w:p w14:paraId="3A6597C8" w14:textId="77777777" w:rsidR="0052661B" w:rsidRPr="009D5495" w:rsidRDefault="0052661B" w:rsidP="0052661B">
      <w:pPr>
        <w:spacing w:after="0" w:line="240" w:lineRule="auto"/>
        <w:jc w:val="both"/>
        <w:rPr>
          <w:rFonts w:ascii="Times New Roman" w:eastAsia="Times New Roman" w:hAnsi="Times New Roman"/>
          <w:sz w:val="24"/>
          <w:szCs w:val="24"/>
          <w:lang w:eastAsia="lv-LV"/>
        </w:rPr>
      </w:pPr>
    </w:p>
    <w:p w14:paraId="667CA15B" w14:textId="77777777" w:rsidR="0052661B" w:rsidRPr="00256B2C" w:rsidRDefault="0052661B" w:rsidP="0052661B">
      <w:pPr>
        <w:shd w:val="clear" w:color="auto" w:fill="FFFFFF"/>
        <w:spacing w:after="0" w:line="240" w:lineRule="auto"/>
        <w:ind w:left="252"/>
        <w:jc w:val="both"/>
        <w:rPr>
          <w:rFonts w:ascii="Times New Roman" w:eastAsia="Times New Roman" w:hAnsi="Times New Roman"/>
          <w:sz w:val="18"/>
          <w:szCs w:val="18"/>
          <w:lang w:eastAsia="lv-LV"/>
        </w:rPr>
      </w:pPr>
      <w:r>
        <w:rPr>
          <w:noProof/>
        </w:rPr>
        <w:drawing>
          <wp:inline distT="0" distB="0" distL="0" distR="0" wp14:anchorId="1B83C2C2" wp14:editId="229E8D0B">
            <wp:extent cx="4400550" cy="2801190"/>
            <wp:effectExtent l="0" t="0" r="0" b="0"/>
            <wp:docPr id="6" name="Picture 6" descr="C:\Users\VM_Daina_Brante\AppData\Local\Microsoft\Windows\INetCache\Content.MSO\FFAA6C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4400550" cy="2801190"/>
                    </a:xfrm>
                    <a:prstGeom prst="rect">
                      <a:avLst/>
                    </a:prstGeom>
                  </pic:spPr>
                </pic:pic>
              </a:graphicData>
            </a:graphic>
          </wp:inline>
        </w:drawing>
      </w:r>
      <w:r w:rsidRPr="640C153F">
        <w:rPr>
          <w:rFonts w:ascii="Times New Roman" w:eastAsia="Times New Roman" w:hAnsi="Times New Roman"/>
          <w:sz w:val="20"/>
          <w:szCs w:val="20"/>
          <w:lang w:eastAsia="lv-LV"/>
        </w:rPr>
        <w:t>1</w:t>
      </w:r>
    </w:p>
    <w:p w14:paraId="564707C2" w14:textId="77777777" w:rsidR="0052661B" w:rsidRPr="00256B2C" w:rsidRDefault="0052661B" w:rsidP="00E454CE">
      <w:pPr>
        <w:shd w:val="clear" w:color="auto" w:fill="FFFFFF"/>
        <w:spacing w:after="0" w:line="240" w:lineRule="auto"/>
        <w:ind w:left="720"/>
        <w:jc w:val="both"/>
        <w:rPr>
          <w:rFonts w:ascii="Times New Roman" w:eastAsia="Times New Roman" w:hAnsi="Times New Roman"/>
          <w:sz w:val="18"/>
          <w:szCs w:val="18"/>
          <w:lang w:eastAsia="lv-LV"/>
        </w:rPr>
      </w:pPr>
      <w:r w:rsidRPr="009D5495">
        <w:rPr>
          <w:rFonts w:ascii="Times New Roman" w:eastAsia="Times New Roman" w:hAnsi="Times New Roman"/>
          <w:sz w:val="20"/>
          <w:szCs w:val="20"/>
          <w:lang w:eastAsia="lv-LV"/>
        </w:rPr>
        <w:t>Avots: State of Health in the EU · Latvija · Valsts veselības profils 2019, OECD </w:t>
      </w:r>
    </w:p>
    <w:p w14:paraId="7E01864C" w14:textId="77777777" w:rsidR="0052661B" w:rsidRPr="009D5495" w:rsidRDefault="0052661B" w:rsidP="0052661B">
      <w:pPr>
        <w:spacing w:after="0" w:line="240" w:lineRule="auto"/>
        <w:ind w:left="-630"/>
        <w:jc w:val="both"/>
        <w:rPr>
          <w:rFonts w:ascii="Times New Roman" w:eastAsia="Times New Roman" w:hAnsi="Times New Roman"/>
          <w:sz w:val="24"/>
          <w:szCs w:val="24"/>
          <w:lang w:eastAsia="lv-LV"/>
        </w:rPr>
      </w:pPr>
    </w:p>
    <w:p w14:paraId="5E088D70" w14:textId="757076DE" w:rsidR="00325FFF" w:rsidRPr="00815FD2" w:rsidRDefault="0052661B" w:rsidP="00815FD2">
      <w:pPr>
        <w:pStyle w:val="ListParagraph"/>
        <w:numPr>
          <w:ilvl w:val="0"/>
          <w:numId w:val="8"/>
        </w:numPr>
        <w:spacing w:after="120" w:line="240" w:lineRule="auto"/>
        <w:ind w:left="0" w:hanging="720"/>
        <w:contextualSpacing w:val="0"/>
        <w:jc w:val="both"/>
        <w:rPr>
          <w:rFonts w:ascii="Times New Roman" w:eastAsia="Times New Roman" w:hAnsi="Times New Roman"/>
          <w:sz w:val="24"/>
          <w:szCs w:val="24"/>
          <w:lang w:eastAsia="lv-LV"/>
        </w:rPr>
      </w:pPr>
      <w:r w:rsidRPr="45E00344">
        <w:rPr>
          <w:rFonts w:ascii="Times New Roman" w:eastAsia="Times New Roman" w:hAnsi="Times New Roman"/>
          <w:sz w:val="24"/>
          <w:szCs w:val="24"/>
          <w:lang w:eastAsia="lv-LV"/>
        </w:rPr>
        <w:t>Cilvēkresursu kopējais nodrošinājums uz 10 000 iedzīvotājiem visās ārstniecības personu grupās (izņemot ārstu palīgus) ikgadēji turpina samazināties (skat. 2. attēlu), ko var skaidrot ar ilgstoši nerisinātajām problēmām veselības aprūpes sistēmā, kā galveno iemeslu minot ilgstoši nepietiekamos finanšu resursus kvalitatīva veselības aprūpes pakalpojuma attīstībai, neelastīgai personāla politikai, nepietiekamajam atalgojumam un citus faktorus.</w:t>
      </w:r>
    </w:p>
    <w:p w14:paraId="3F0BCC8C" w14:textId="77777777" w:rsidR="00A5287C" w:rsidRDefault="00A5287C">
      <w:pPr>
        <w:rPr>
          <w:rFonts w:ascii="Times New Roman" w:eastAsia="Times New Roman" w:hAnsi="Times New Roman"/>
          <w:b/>
          <w:bCs/>
          <w:sz w:val="24"/>
          <w:szCs w:val="24"/>
          <w:lang w:eastAsia="lv-LV"/>
        </w:rPr>
      </w:pPr>
      <w:r>
        <w:rPr>
          <w:rFonts w:ascii="Times New Roman" w:eastAsia="Times New Roman" w:hAnsi="Times New Roman"/>
          <w:b/>
          <w:bCs/>
          <w:sz w:val="24"/>
          <w:szCs w:val="24"/>
          <w:lang w:eastAsia="lv-LV"/>
        </w:rPr>
        <w:br w:type="page"/>
      </w:r>
    </w:p>
    <w:p w14:paraId="4CC1A994" w14:textId="61A62CA6" w:rsidR="0052661B" w:rsidRPr="00146FEF" w:rsidRDefault="0052661B" w:rsidP="00146FEF">
      <w:pPr>
        <w:spacing w:before="240" w:after="0" w:line="240" w:lineRule="auto"/>
        <w:ind w:left="595" w:hanging="567"/>
        <w:rPr>
          <w:rFonts w:ascii="Times New Roman" w:hAnsi="Times New Roman" w:cs="Times New Roman"/>
          <w:sz w:val="24"/>
          <w:szCs w:val="24"/>
        </w:rPr>
      </w:pPr>
      <w:r>
        <w:rPr>
          <w:rFonts w:ascii="Times New Roman" w:eastAsia="Times New Roman" w:hAnsi="Times New Roman"/>
          <w:b/>
          <w:bCs/>
          <w:sz w:val="24"/>
          <w:szCs w:val="24"/>
          <w:lang w:eastAsia="lv-LV"/>
        </w:rPr>
        <w:lastRenderedPageBreak/>
        <w:t>2</w:t>
      </w:r>
      <w:r w:rsidRPr="009D5495">
        <w:rPr>
          <w:rFonts w:ascii="Times New Roman" w:eastAsia="Times New Roman" w:hAnsi="Times New Roman"/>
          <w:b/>
          <w:bCs/>
          <w:sz w:val="24"/>
          <w:szCs w:val="24"/>
          <w:lang w:eastAsia="lv-LV"/>
        </w:rPr>
        <w:t xml:space="preserve">. </w:t>
      </w:r>
      <w:r w:rsidRPr="005F1CAF">
        <w:rPr>
          <w:rFonts w:ascii="Times New Roman" w:eastAsia="Times New Roman" w:hAnsi="Times New Roman"/>
          <w:b/>
          <w:bCs/>
          <w:sz w:val="24"/>
          <w:szCs w:val="24"/>
          <w:lang w:eastAsia="lv-LV"/>
        </w:rPr>
        <w:t>attēls</w:t>
      </w:r>
      <w:r w:rsidR="00E454CE" w:rsidRPr="005F1CAF">
        <w:rPr>
          <w:rFonts w:ascii="Times New Roman" w:eastAsia="Times New Roman" w:hAnsi="Times New Roman"/>
          <w:b/>
          <w:bCs/>
          <w:sz w:val="24"/>
          <w:szCs w:val="24"/>
          <w:lang w:eastAsia="lv-LV"/>
        </w:rPr>
        <w:t>.</w:t>
      </w:r>
      <w:r w:rsidRPr="009D5495">
        <w:rPr>
          <w:rFonts w:ascii="Times New Roman" w:eastAsia="Times New Roman" w:hAnsi="Times New Roman"/>
          <w:sz w:val="24"/>
          <w:szCs w:val="24"/>
          <w:lang w:eastAsia="lv-LV"/>
        </w:rPr>
        <w:t xml:space="preserve"> </w:t>
      </w:r>
      <w:r w:rsidRPr="00B75B37">
        <w:rPr>
          <w:rFonts w:ascii="Times New Roman" w:hAnsi="Times New Roman" w:cs="Times New Roman"/>
          <w:sz w:val="24"/>
          <w:szCs w:val="24"/>
        </w:rPr>
        <w:t>Ārstniecības personu nodrošinājums Latvijā uz 10 000 iedzīvotājiem no 2014.-201</w:t>
      </w:r>
      <w:r w:rsidR="001E742D">
        <w:rPr>
          <w:rFonts w:ascii="Times New Roman" w:hAnsi="Times New Roman" w:cs="Times New Roman"/>
          <w:sz w:val="24"/>
          <w:szCs w:val="24"/>
        </w:rPr>
        <w:t>9</w:t>
      </w:r>
      <w:r w:rsidRPr="00B75B37">
        <w:rPr>
          <w:rFonts w:ascii="Times New Roman" w:hAnsi="Times New Roman" w:cs="Times New Roman"/>
          <w:sz w:val="24"/>
          <w:szCs w:val="24"/>
        </w:rPr>
        <w:t>. gadam.</w:t>
      </w:r>
    </w:p>
    <w:p w14:paraId="3C936809" w14:textId="77777777" w:rsidR="0052661B" w:rsidRPr="009D5495" w:rsidRDefault="0052661B" w:rsidP="0052661B">
      <w:pPr>
        <w:spacing w:after="0" w:line="240" w:lineRule="auto"/>
        <w:jc w:val="center"/>
        <w:rPr>
          <w:rFonts w:ascii="Times New Roman" w:eastAsia="Times New Roman" w:hAnsi="Times New Roman"/>
          <w:sz w:val="24"/>
          <w:szCs w:val="24"/>
          <w:lang w:eastAsia="lv-LV"/>
        </w:rPr>
      </w:pPr>
      <w:r>
        <w:rPr>
          <w:noProof/>
        </w:rPr>
        <w:drawing>
          <wp:inline distT="0" distB="0" distL="0" distR="0" wp14:anchorId="11DB749B" wp14:editId="06B78CF5">
            <wp:extent cx="4943475" cy="2240504"/>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4943475" cy="2240504"/>
                    </a:xfrm>
                    <a:prstGeom prst="rect">
                      <a:avLst/>
                    </a:prstGeom>
                  </pic:spPr>
                </pic:pic>
              </a:graphicData>
            </a:graphic>
          </wp:inline>
        </w:drawing>
      </w:r>
    </w:p>
    <w:p w14:paraId="7E0AEFDE" w14:textId="77777777" w:rsidR="0052661B" w:rsidRPr="00256B2C" w:rsidRDefault="0052661B" w:rsidP="0052661B">
      <w:pPr>
        <w:spacing w:after="0" w:line="240" w:lineRule="auto"/>
        <w:jc w:val="both"/>
        <w:rPr>
          <w:rFonts w:ascii="Times New Roman" w:eastAsia="Times New Roman" w:hAnsi="Times New Roman"/>
          <w:sz w:val="20"/>
          <w:szCs w:val="20"/>
          <w:lang w:eastAsia="lv-LV"/>
        </w:rPr>
      </w:pPr>
      <w:r w:rsidRPr="00256B2C">
        <w:rPr>
          <w:rFonts w:ascii="Times New Roman" w:eastAsia="Times New Roman" w:hAnsi="Times New Roman"/>
          <w:sz w:val="20"/>
          <w:szCs w:val="20"/>
          <w:lang w:eastAsia="lv-LV"/>
        </w:rPr>
        <w:t>Avots: Slimību kontroles un profilakses centrs (</w:t>
      </w:r>
      <w:hyperlink r:id="rId13" w:history="1">
        <w:r w:rsidRPr="00256B2C">
          <w:rPr>
            <w:rFonts w:ascii="Times New Roman" w:eastAsia="Times New Roman" w:hAnsi="Times New Roman"/>
            <w:sz w:val="20"/>
            <w:szCs w:val="20"/>
            <w:lang w:eastAsia="lv-LV"/>
          </w:rPr>
          <w:t>https://www.spkc.gov.lv/lv/statistika-un-petijumi/statistika/veselibas-aprupes-statistika1</w:t>
        </w:r>
      </w:hyperlink>
      <w:r w:rsidRPr="009D5495">
        <w:rPr>
          <w:rFonts w:ascii="Times New Roman" w:eastAsia="Times New Roman" w:hAnsi="Times New Roman"/>
          <w:sz w:val="20"/>
          <w:szCs w:val="20"/>
          <w:lang w:eastAsia="lv-LV"/>
        </w:rPr>
        <w:t>)</w:t>
      </w:r>
    </w:p>
    <w:p w14:paraId="04A1063F" w14:textId="0CDA10A9" w:rsidR="0052661B" w:rsidRDefault="0052661B" w:rsidP="0052661B">
      <w:pPr>
        <w:spacing w:after="0" w:line="240" w:lineRule="auto"/>
        <w:jc w:val="both"/>
        <w:rPr>
          <w:rFonts w:ascii="Times New Roman" w:eastAsia="Times New Roman" w:hAnsi="Times New Roman"/>
          <w:sz w:val="20"/>
          <w:szCs w:val="20"/>
          <w:lang w:eastAsia="lv-LV"/>
        </w:rPr>
      </w:pPr>
    </w:p>
    <w:p w14:paraId="30795643" w14:textId="2B7179FF" w:rsidR="0052661B" w:rsidRPr="006236F0" w:rsidRDefault="0052661B"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sz w:val="24"/>
          <w:szCs w:val="24"/>
          <w:lang w:eastAsia="lv-LV"/>
        </w:rPr>
        <w:t>Veselības nozares cilvēkresursi tiek sagatavoti studiju programmās, ko realizē augstskolas studijas virzienā “Veselības aprūpe”, gan no  Veselības ministrijas budžeta programmas 02.00.00 "Medicīnas izglītība" apakšprogrammas 02.03.00 "Augstākā medicīnas izglītība", gan Izglītības un zinātnes ministrijas līdzekļiem (skat. 2.</w:t>
      </w:r>
      <w:r w:rsidR="001E742D" w:rsidRPr="45E00344">
        <w:rPr>
          <w:rFonts w:ascii="Times New Roman" w:eastAsia="Times New Roman" w:hAnsi="Times New Roman"/>
          <w:sz w:val="24"/>
          <w:szCs w:val="24"/>
          <w:lang w:eastAsia="lv-LV"/>
        </w:rPr>
        <w:t xml:space="preserve"> </w:t>
      </w:r>
      <w:r w:rsidRPr="45E00344">
        <w:rPr>
          <w:rFonts w:ascii="Times New Roman" w:eastAsia="Times New Roman" w:hAnsi="Times New Roman"/>
          <w:sz w:val="24"/>
          <w:szCs w:val="24"/>
          <w:lang w:eastAsia="lv-LV"/>
        </w:rPr>
        <w:t xml:space="preserve">tabulu). </w:t>
      </w:r>
    </w:p>
    <w:p w14:paraId="39EF04BC" w14:textId="77777777" w:rsidR="0052661B" w:rsidRPr="009D5495" w:rsidRDefault="0052661B" w:rsidP="0052661B">
      <w:pPr>
        <w:spacing w:after="0" w:line="240" w:lineRule="auto"/>
        <w:ind w:left="-630"/>
        <w:jc w:val="both"/>
        <w:rPr>
          <w:rFonts w:ascii="Times New Roman" w:eastAsia="Times New Roman" w:hAnsi="Times New Roman"/>
          <w:sz w:val="24"/>
          <w:szCs w:val="24"/>
          <w:lang w:eastAsia="lv-LV"/>
        </w:rPr>
      </w:pPr>
    </w:p>
    <w:p w14:paraId="21956336" w14:textId="77777777" w:rsidR="0052661B" w:rsidRPr="009D5495" w:rsidRDefault="0052661B" w:rsidP="0052661B">
      <w:pPr>
        <w:spacing w:after="0" w:line="240" w:lineRule="auto"/>
        <w:jc w:val="both"/>
        <w:rPr>
          <w:rFonts w:ascii="Times New Roman" w:eastAsia="Times New Roman" w:hAnsi="Times New Roman"/>
          <w:sz w:val="24"/>
          <w:szCs w:val="24"/>
          <w:lang w:eastAsia="lv-LV"/>
        </w:rPr>
      </w:pPr>
      <w:r w:rsidRPr="00325FFF">
        <w:rPr>
          <w:rFonts w:ascii="Times New Roman" w:eastAsia="Times New Roman" w:hAnsi="Times New Roman"/>
          <w:b/>
          <w:bCs/>
          <w:sz w:val="24"/>
          <w:szCs w:val="24"/>
          <w:lang w:eastAsia="lv-LV"/>
        </w:rPr>
        <w:t>2. tabula.</w:t>
      </w:r>
      <w:r w:rsidRPr="00325FFF">
        <w:rPr>
          <w:rFonts w:ascii="Times New Roman" w:eastAsia="Times New Roman" w:hAnsi="Times New Roman"/>
          <w:sz w:val="24"/>
          <w:szCs w:val="24"/>
          <w:lang w:eastAsia="lv-LV"/>
        </w:rPr>
        <w:t xml:space="preserve"> Veselības</w:t>
      </w:r>
      <w:r w:rsidRPr="009D5495">
        <w:rPr>
          <w:rFonts w:ascii="Times New Roman" w:eastAsia="Times New Roman" w:hAnsi="Times New Roman"/>
          <w:sz w:val="24"/>
          <w:szCs w:val="24"/>
          <w:lang w:eastAsia="lv-LV"/>
        </w:rPr>
        <w:t xml:space="preserve"> jomas studiju programmās studējošie 2017.-2018.gadā</w:t>
      </w:r>
    </w:p>
    <w:tbl>
      <w:tblPr>
        <w:tblW w:w="8264" w:type="dxa"/>
        <w:tblInd w:w="63" w:type="dxa"/>
        <w:tblLayout w:type="fixed"/>
        <w:tblLook w:val="04A0" w:firstRow="1" w:lastRow="0" w:firstColumn="1" w:lastColumn="0" w:noHBand="0" w:noVBand="1"/>
      </w:tblPr>
      <w:tblGrid>
        <w:gridCol w:w="701"/>
        <w:gridCol w:w="706"/>
        <w:gridCol w:w="730"/>
        <w:gridCol w:w="784"/>
        <w:gridCol w:w="719"/>
        <w:gridCol w:w="719"/>
        <w:gridCol w:w="719"/>
        <w:gridCol w:w="825"/>
        <w:gridCol w:w="825"/>
        <w:gridCol w:w="825"/>
        <w:gridCol w:w="711"/>
      </w:tblGrid>
      <w:tr w:rsidR="0052661B" w:rsidRPr="009D5495" w14:paraId="3F7E2755" w14:textId="77777777" w:rsidTr="0052661B">
        <w:trPr>
          <w:cantSplit/>
          <w:trHeight w:val="1800"/>
        </w:trPr>
        <w:tc>
          <w:tcPr>
            <w:tcW w:w="701" w:type="dxa"/>
            <w:tcBorders>
              <w:top w:val="single" w:sz="4" w:space="0" w:color="auto"/>
              <w:left w:val="single" w:sz="4" w:space="0" w:color="auto"/>
              <w:bottom w:val="single" w:sz="4" w:space="0" w:color="auto"/>
              <w:right w:val="single" w:sz="4" w:space="0" w:color="auto"/>
            </w:tcBorders>
            <w:shd w:val="clear" w:color="auto" w:fill="E7E6E6" w:themeFill="background2"/>
            <w:textDirection w:val="btLr"/>
            <w:vAlign w:val="center"/>
            <w:hideMark/>
          </w:tcPr>
          <w:p w14:paraId="7B0BC9F5" w14:textId="77777777" w:rsidR="0052661B" w:rsidRPr="009D5495" w:rsidRDefault="0052661B" w:rsidP="00BB23CC">
            <w:pPr>
              <w:spacing w:after="0" w:line="240" w:lineRule="auto"/>
              <w:ind w:left="360"/>
              <w:jc w:val="center"/>
              <w:rPr>
                <w:rFonts w:ascii="Times New Roman" w:eastAsia="Times New Roman" w:hAnsi="Times New Roman"/>
                <w:sz w:val="18"/>
                <w:szCs w:val="18"/>
                <w:lang w:eastAsia="lv-LV"/>
              </w:rPr>
            </w:pPr>
            <w:r w:rsidRPr="009D5495">
              <w:rPr>
                <w:rFonts w:ascii="Times New Roman" w:eastAsia="Times New Roman" w:hAnsi="Times New Roman"/>
                <w:sz w:val="18"/>
                <w:szCs w:val="18"/>
                <w:lang w:eastAsia="lv-LV"/>
              </w:rPr>
              <w:t xml:space="preserve">Akadēmiskais </w:t>
            </w:r>
          </w:p>
          <w:p w14:paraId="0E4FB6D1" w14:textId="77777777" w:rsidR="0052661B" w:rsidRPr="009D5495" w:rsidRDefault="0052661B" w:rsidP="00BB23CC">
            <w:pPr>
              <w:spacing w:after="0" w:line="240" w:lineRule="auto"/>
              <w:ind w:left="360"/>
              <w:jc w:val="center"/>
              <w:rPr>
                <w:rFonts w:ascii="Times New Roman" w:eastAsia="Times New Roman" w:hAnsi="Times New Roman"/>
                <w:sz w:val="18"/>
                <w:szCs w:val="18"/>
                <w:lang w:eastAsia="lv-LV"/>
              </w:rPr>
            </w:pPr>
            <w:r w:rsidRPr="009D5495">
              <w:rPr>
                <w:rFonts w:ascii="Times New Roman" w:eastAsia="Times New Roman" w:hAnsi="Times New Roman"/>
                <w:sz w:val="18"/>
                <w:szCs w:val="18"/>
                <w:lang w:eastAsia="lv-LV"/>
              </w:rPr>
              <w:t>gads</w:t>
            </w:r>
          </w:p>
        </w:tc>
        <w:tc>
          <w:tcPr>
            <w:tcW w:w="706" w:type="dxa"/>
            <w:tcBorders>
              <w:top w:val="single" w:sz="4" w:space="0" w:color="auto"/>
              <w:left w:val="nil"/>
              <w:bottom w:val="single" w:sz="4" w:space="0" w:color="auto"/>
              <w:right w:val="single" w:sz="4" w:space="0" w:color="auto"/>
            </w:tcBorders>
            <w:shd w:val="clear" w:color="auto" w:fill="E7E6E6" w:themeFill="background2"/>
            <w:textDirection w:val="btLr"/>
            <w:vAlign w:val="center"/>
            <w:hideMark/>
          </w:tcPr>
          <w:p w14:paraId="23251850" w14:textId="77777777" w:rsidR="0052661B" w:rsidRPr="009D5495" w:rsidRDefault="0052661B" w:rsidP="00BB23CC">
            <w:pPr>
              <w:spacing w:after="0" w:line="240" w:lineRule="auto"/>
              <w:ind w:left="360"/>
              <w:jc w:val="center"/>
              <w:rPr>
                <w:rFonts w:ascii="Times New Roman" w:eastAsia="Times New Roman" w:hAnsi="Times New Roman"/>
                <w:sz w:val="18"/>
                <w:szCs w:val="18"/>
                <w:lang w:eastAsia="lv-LV"/>
              </w:rPr>
            </w:pPr>
            <w:r w:rsidRPr="009D5495">
              <w:rPr>
                <w:rFonts w:ascii="Times New Roman" w:eastAsia="Times New Roman" w:hAnsi="Times New Roman"/>
                <w:sz w:val="18"/>
                <w:szCs w:val="18"/>
                <w:lang w:eastAsia="lv-LV"/>
              </w:rPr>
              <w:t xml:space="preserve">Imatrikulēti </w:t>
            </w:r>
          </w:p>
          <w:p w14:paraId="61228B3A" w14:textId="77777777" w:rsidR="0052661B" w:rsidRPr="009D5495" w:rsidRDefault="0052661B" w:rsidP="00BB23CC">
            <w:pPr>
              <w:spacing w:after="0" w:line="240" w:lineRule="auto"/>
              <w:ind w:left="360"/>
              <w:jc w:val="center"/>
              <w:rPr>
                <w:rFonts w:ascii="Times New Roman" w:eastAsia="Times New Roman" w:hAnsi="Times New Roman"/>
                <w:sz w:val="18"/>
                <w:szCs w:val="18"/>
                <w:lang w:eastAsia="lv-LV"/>
              </w:rPr>
            </w:pPr>
            <w:r w:rsidRPr="009D5495">
              <w:rPr>
                <w:rFonts w:ascii="Times New Roman" w:eastAsia="Times New Roman" w:hAnsi="Times New Roman"/>
                <w:sz w:val="18"/>
                <w:szCs w:val="18"/>
                <w:lang w:eastAsia="lv-LV"/>
              </w:rPr>
              <w:t>pavisam</w:t>
            </w:r>
          </w:p>
        </w:tc>
        <w:tc>
          <w:tcPr>
            <w:tcW w:w="730" w:type="dxa"/>
            <w:tcBorders>
              <w:top w:val="single" w:sz="4" w:space="0" w:color="auto"/>
              <w:left w:val="nil"/>
              <w:bottom w:val="single" w:sz="4" w:space="0" w:color="auto"/>
              <w:right w:val="single" w:sz="4" w:space="0" w:color="auto"/>
            </w:tcBorders>
            <w:shd w:val="clear" w:color="auto" w:fill="E7E6E6" w:themeFill="background2"/>
            <w:textDirection w:val="btLr"/>
            <w:vAlign w:val="center"/>
            <w:hideMark/>
          </w:tcPr>
          <w:p w14:paraId="05442BEE" w14:textId="77777777" w:rsidR="0052661B" w:rsidRPr="009D5495" w:rsidRDefault="0052661B" w:rsidP="00BB23CC">
            <w:pPr>
              <w:spacing w:after="0" w:line="240" w:lineRule="auto"/>
              <w:ind w:left="360"/>
              <w:jc w:val="center"/>
              <w:rPr>
                <w:rFonts w:ascii="Times New Roman" w:eastAsia="Times New Roman" w:hAnsi="Times New Roman"/>
                <w:sz w:val="18"/>
                <w:szCs w:val="18"/>
                <w:lang w:eastAsia="lv-LV"/>
              </w:rPr>
            </w:pPr>
            <w:r w:rsidRPr="009D5495">
              <w:rPr>
                <w:rFonts w:ascii="Times New Roman" w:eastAsia="Times New Roman" w:hAnsi="Times New Roman"/>
                <w:sz w:val="18"/>
                <w:szCs w:val="18"/>
                <w:lang w:eastAsia="lv-LV"/>
              </w:rPr>
              <w:t>Imatrikulēti</w:t>
            </w:r>
          </w:p>
          <w:p w14:paraId="2356069B" w14:textId="77777777" w:rsidR="0052661B" w:rsidRPr="009D5495" w:rsidRDefault="0052661B" w:rsidP="00BB23CC">
            <w:pPr>
              <w:spacing w:after="0" w:line="240" w:lineRule="auto"/>
              <w:ind w:left="360"/>
              <w:jc w:val="center"/>
              <w:rPr>
                <w:rFonts w:ascii="Times New Roman" w:eastAsia="Times New Roman" w:hAnsi="Times New Roman"/>
                <w:sz w:val="18"/>
                <w:szCs w:val="18"/>
                <w:lang w:eastAsia="lv-LV"/>
              </w:rPr>
            </w:pPr>
            <w:r w:rsidRPr="009D5495">
              <w:rPr>
                <w:rFonts w:ascii="Times New Roman" w:eastAsia="Times New Roman" w:hAnsi="Times New Roman"/>
                <w:sz w:val="18"/>
                <w:szCs w:val="18"/>
                <w:lang w:eastAsia="lv-LV"/>
              </w:rPr>
              <w:t>budžets</w:t>
            </w:r>
          </w:p>
        </w:tc>
        <w:tc>
          <w:tcPr>
            <w:tcW w:w="784" w:type="dxa"/>
            <w:tcBorders>
              <w:top w:val="single" w:sz="4" w:space="0" w:color="auto"/>
              <w:left w:val="nil"/>
              <w:bottom w:val="single" w:sz="4" w:space="0" w:color="auto"/>
              <w:right w:val="single" w:sz="4" w:space="0" w:color="auto"/>
            </w:tcBorders>
            <w:shd w:val="clear" w:color="auto" w:fill="E7E6E6" w:themeFill="background2"/>
            <w:textDirection w:val="btLr"/>
            <w:vAlign w:val="center"/>
            <w:hideMark/>
          </w:tcPr>
          <w:p w14:paraId="3648242D" w14:textId="77777777" w:rsidR="0052661B" w:rsidRPr="009D5495" w:rsidRDefault="0052661B" w:rsidP="00BB23CC">
            <w:pPr>
              <w:spacing w:after="0" w:line="240" w:lineRule="auto"/>
              <w:ind w:left="360"/>
              <w:jc w:val="center"/>
              <w:rPr>
                <w:rFonts w:ascii="Times New Roman" w:eastAsia="Times New Roman" w:hAnsi="Times New Roman"/>
                <w:sz w:val="18"/>
                <w:szCs w:val="18"/>
                <w:lang w:eastAsia="lv-LV"/>
              </w:rPr>
            </w:pPr>
            <w:r w:rsidRPr="009D5495">
              <w:rPr>
                <w:rFonts w:ascii="Times New Roman" w:eastAsia="Times New Roman" w:hAnsi="Times New Roman"/>
                <w:sz w:val="18"/>
                <w:szCs w:val="18"/>
                <w:lang w:eastAsia="lv-LV"/>
              </w:rPr>
              <w:t xml:space="preserve">Imatrikulēti </w:t>
            </w:r>
          </w:p>
          <w:p w14:paraId="08A0B136" w14:textId="77777777" w:rsidR="0052661B" w:rsidRPr="009D5495" w:rsidRDefault="0052661B" w:rsidP="00BB23CC">
            <w:pPr>
              <w:spacing w:after="0" w:line="240" w:lineRule="auto"/>
              <w:ind w:left="360"/>
              <w:jc w:val="center"/>
              <w:rPr>
                <w:rFonts w:ascii="Times New Roman" w:eastAsia="Times New Roman" w:hAnsi="Times New Roman"/>
                <w:sz w:val="18"/>
                <w:szCs w:val="18"/>
                <w:lang w:eastAsia="lv-LV"/>
              </w:rPr>
            </w:pPr>
            <w:r w:rsidRPr="009D5495">
              <w:rPr>
                <w:rFonts w:ascii="Times New Roman" w:eastAsia="Times New Roman" w:hAnsi="Times New Roman"/>
                <w:sz w:val="18"/>
                <w:szCs w:val="18"/>
                <w:lang w:eastAsia="lv-LV"/>
              </w:rPr>
              <w:t>maksa</w:t>
            </w:r>
          </w:p>
        </w:tc>
        <w:tc>
          <w:tcPr>
            <w:tcW w:w="719" w:type="dxa"/>
            <w:tcBorders>
              <w:top w:val="single" w:sz="4" w:space="0" w:color="auto"/>
              <w:left w:val="nil"/>
              <w:bottom w:val="single" w:sz="4" w:space="0" w:color="auto"/>
              <w:right w:val="single" w:sz="4" w:space="0" w:color="auto"/>
            </w:tcBorders>
            <w:shd w:val="clear" w:color="auto" w:fill="E7E6E6" w:themeFill="background2"/>
            <w:textDirection w:val="btLr"/>
            <w:vAlign w:val="center"/>
            <w:hideMark/>
          </w:tcPr>
          <w:p w14:paraId="17BB1673" w14:textId="77777777" w:rsidR="0052661B" w:rsidRPr="009D5495" w:rsidRDefault="0052661B" w:rsidP="00BB23CC">
            <w:pPr>
              <w:spacing w:after="0" w:line="240" w:lineRule="auto"/>
              <w:ind w:left="360"/>
              <w:jc w:val="center"/>
              <w:rPr>
                <w:rFonts w:ascii="Times New Roman" w:eastAsia="Times New Roman" w:hAnsi="Times New Roman"/>
                <w:sz w:val="18"/>
                <w:szCs w:val="18"/>
                <w:lang w:eastAsia="lv-LV"/>
              </w:rPr>
            </w:pPr>
            <w:r w:rsidRPr="009D5495">
              <w:rPr>
                <w:rFonts w:ascii="Times New Roman" w:eastAsia="Times New Roman" w:hAnsi="Times New Roman"/>
                <w:sz w:val="18"/>
                <w:szCs w:val="18"/>
                <w:lang w:eastAsia="lv-LV"/>
              </w:rPr>
              <w:t xml:space="preserve">Studējošie </w:t>
            </w:r>
          </w:p>
          <w:p w14:paraId="7F58E53B" w14:textId="77777777" w:rsidR="0052661B" w:rsidRPr="009D5495" w:rsidRDefault="0052661B" w:rsidP="00BB23CC">
            <w:pPr>
              <w:spacing w:after="0" w:line="240" w:lineRule="auto"/>
              <w:ind w:left="360"/>
              <w:jc w:val="center"/>
              <w:rPr>
                <w:rFonts w:ascii="Times New Roman" w:eastAsia="Times New Roman" w:hAnsi="Times New Roman"/>
                <w:sz w:val="18"/>
                <w:szCs w:val="18"/>
                <w:lang w:eastAsia="lv-LV"/>
              </w:rPr>
            </w:pPr>
            <w:r w:rsidRPr="009D5495">
              <w:rPr>
                <w:rFonts w:ascii="Times New Roman" w:eastAsia="Times New Roman" w:hAnsi="Times New Roman"/>
                <w:sz w:val="18"/>
                <w:szCs w:val="18"/>
                <w:lang w:eastAsia="lv-LV"/>
              </w:rPr>
              <w:t>pavisam</w:t>
            </w:r>
          </w:p>
        </w:tc>
        <w:tc>
          <w:tcPr>
            <w:tcW w:w="719" w:type="dxa"/>
            <w:tcBorders>
              <w:top w:val="single" w:sz="4" w:space="0" w:color="auto"/>
              <w:left w:val="nil"/>
              <w:bottom w:val="single" w:sz="4" w:space="0" w:color="auto"/>
              <w:right w:val="single" w:sz="4" w:space="0" w:color="auto"/>
            </w:tcBorders>
            <w:shd w:val="clear" w:color="auto" w:fill="E7E6E6" w:themeFill="background2"/>
            <w:textDirection w:val="btLr"/>
            <w:vAlign w:val="center"/>
            <w:hideMark/>
          </w:tcPr>
          <w:p w14:paraId="105F1620" w14:textId="77777777" w:rsidR="0052661B" w:rsidRPr="009D5495" w:rsidRDefault="0052661B" w:rsidP="00BB23CC">
            <w:pPr>
              <w:spacing w:after="0" w:line="240" w:lineRule="auto"/>
              <w:ind w:left="360"/>
              <w:jc w:val="center"/>
              <w:rPr>
                <w:rFonts w:ascii="Times New Roman" w:eastAsia="Times New Roman" w:hAnsi="Times New Roman"/>
                <w:sz w:val="18"/>
                <w:szCs w:val="18"/>
                <w:lang w:eastAsia="lv-LV"/>
              </w:rPr>
            </w:pPr>
            <w:r w:rsidRPr="009D5495">
              <w:rPr>
                <w:rFonts w:ascii="Times New Roman" w:eastAsia="Times New Roman" w:hAnsi="Times New Roman"/>
                <w:sz w:val="18"/>
                <w:szCs w:val="18"/>
                <w:lang w:eastAsia="lv-LV"/>
              </w:rPr>
              <w:t xml:space="preserve">Studējošie </w:t>
            </w:r>
          </w:p>
          <w:p w14:paraId="2AE08FAF" w14:textId="77777777" w:rsidR="0052661B" w:rsidRPr="009D5495" w:rsidRDefault="0052661B" w:rsidP="00BB23CC">
            <w:pPr>
              <w:spacing w:after="0" w:line="240" w:lineRule="auto"/>
              <w:ind w:left="360"/>
              <w:jc w:val="center"/>
              <w:rPr>
                <w:rFonts w:ascii="Times New Roman" w:eastAsia="Times New Roman" w:hAnsi="Times New Roman"/>
                <w:sz w:val="18"/>
                <w:szCs w:val="18"/>
                <w:lang w:eastAsia="lv-LV"/>
              </w:rPr>
            </w:pPr>
            <w:r w:rsidRPr="009D5495">
              <w:rPr>
                <w:rFonts w:ascii="Times New Roman" w:eastAsia="Times New Roman" w:hAnsi="Times New Roman"/>
                <w:sz w:val="18"/>
                <w:szCs w:val="18"/>
                <w:lang w:eastAsia="lv-LV"/>
              </w:rPr>
              <w:t>budžets</w:t>
            </w:r>
          </w:p>
        </w:tc>
        <w:tc>
          <w:tcPr>
            <w:tcW w:w="719" w:type="dxa"/>
            <w:tcBorders>
              <w:top w:val="single" w:sz="4" w:space="0" w:color="auto"/>
              <w:left w:val="nil"/>
              <w:bottom w:val="single" w:sz="4" w:space="0" w:color="auto"/>
              <w:right w:val="single" w:sz="4" w:space="0" w:color="auto"/>
            </w:tcBorders>
            <w:shd w:val="clear" w:color="auto" w:fill="E7E6E6" w:themeFill="background2"/>
            <w:textDirection w:val="btLr"/>
            <w:vAlign w:val="center"/>
            <w:hideMark/>
          </w:tcPr>
          <w:p w14:paraId="03F5000C" w14:textId="77777777" w:rsidR="0052661B" w:rsidRPr="009D5495" w:rsidRDefault="0052661B" w:rsidP="00BB23CC">
            <w:pPr>
              <w:spacing w:after="0" w:line="240" w:lineRule="auto"/>
              <w:ind w:left="360"/>
              <w:jc w:val="center"/>
              <w:rPr>
                <w:rFonts w:ascii="Times New Roman" w:eastAsia="Times New Roman" w:hAnsi="Times New Roman"/>
                <w:sz w:val="18"/>
                <w:szCs w:val="18"/>
                <w:lang w:eastAsia="lv-LV"/>
              </w:rPr>
            </w:pPr>
            <w:r w:rsidRPr="009D5495">
              <w:rPr>
                <w:rFonts w:ascii="Times New Roman" w:eastAsia="Times New Roman" w:hAnsi="Times New Roman"/>
                <w:sz w:val="18"/>
                <w:szCs w:val="18"/>
                <w:lang w:eastAsia="lv-LV"/>
              </w:rPr>
              <w:t>Studējošie</w:t>
            </w:r>
          </w:p>
          <w:p w14:paraId="690F8D2C" w14:textId="77777777" w:rsidR="0052661B" w:rsidRPr="009D5495" w:rsidRDefault="0052661B" w:rsidP="00BB23CC">
            <w:pPr>
              <w:spacing w:after="0" w:line="240" w:lineRule="auto"/>
              <w:ind w:left="360"/>
              <w:jc w:val="center"/>
              <w:rPr>
                <w:rFonts w:ascii="Times New Roman" w:eastAsia="Times New Roman" w:hAnsi="Times New Roman"/>
                <w:sz w:val="18"/>
                <w:szCs w:val="18"/>
                <w:lang w:eastAsia="lv-LV"/>
              </w:rPr>
            </w:pPr>
            <w:r w:rsidRPr="009D5495">
              <w:rPr>
                <w:rFonts w:ascii="Times New Roman" w:eastAsia="Times New Roman" w:hAnsi="Times New Roman"/>
                <w:sz w:val="18"/>
                <w:szCs w:val="18"/>
                <w:lang w:eastAsia="lv-LV"/>
              </w:rPr>
              <w:t>maksa</w:t>
            </w:r>
          </w:p>
        </w:tc>
        <w:tc>
          <w:tcPr>
            <w:tcW w:w="825" w:type="dxa"/>
            <w:tcBorders>
              <w:top w:val="single" w:sz="4" w:space="0" w:color="auto"/>
              <w:left w:val="nil"/>
              <w:bottom w:val="single" w:sz="4" w:space="0" w:color="auto"/>
              <w:right w:val="single" w:sz="4" w:space="0" w:color="auto"/>
            </w:tcBorders>
            <w:shd w:val="clear" w:color="auto" w:fill="E7E6E6" w:themeFill="background2"/>
            <w:textDirection w:val="btLr"/>
            <w:vAlign w:val="center"/>
            <w:hideMark/>
          </w:tcPr>
          <w:p w14:paraId="14A7AF66" w14:textId="77777777" w:rsidR="0052661B" w:rsidRPr="009D5495" w:rsidRDefault="0052661B" w:rsidP="00BB23CC">
            <w:pPr>
              <w:spacing w:after="0" w:line="240" w:lineRule="auto"/>
              <w:ind w:left="360"/>
              <w:jc w:val="center"/>
              <w:rPr>
                <w:rFonts w:ascii="Times New Roman" w:eastAsia="Times New Roman" w:hAnsi="Times New Roman"/>
                <w:sz w:val="18"/>
                <w:szCs w:val="18"/>
                <w:lang w:eastAsia="lv-LV"/>
              </w:rPr>
            </w:pPr>
            <w:r w:rsidRPr="009D5495">
              <w:rPr>
                <w:rFonts w:ascii="Times New Roman" w:eastAsia="Times New Roman" w:hAnsi="Times New Roman"/>
                <w:sz w:val="18"/>
                <w:szCs w:val="18"/>
                <w:lang w:eastAsia="lv-LV"/>
              </w:rPr>
              <w:t>Absolvējušie</w:t>
            </w:r>
          </w:p>
          <w:p w14:paraId="00008A71" w14:textId="77777777" w:rsidR="0052661B" w:rsidRPr="009D5495" w:rsidRDefault="0052661B" w:rsidP="00BB23CC">
            <w:pPr>
              <w:spacing w:after="0" w:line="240" w:lineRule="auto"/>
              <w:ind w:left="360"/>
              <w:jc w:val="center"/>
              <w:rPr>
                <w:rFonts w:ascii="Times New Roman" w:eastAsia="Times New Roman" w:hAnsi="Times New Roman"/>
                <w:sz w:val="18"/>
                <w:szCs w:val="18"/>
                <w:lang w:eastAsia="lv-LV"/>
              </w:rPr>
            </w:pPr>
            <w:r w:rsidRPr="009D5495">
              <w:rPr>
                <w:rFonts w:ascii="Times New Roman" w:eastAsia="Times New Roman" w:hAnsi="Times New Roman"/>
                <w:sz w:val="18"/>
                <w:szCs w:val="18"/>
                <w:lang w:eastAsia="lv-LV"/>
              </w:rPr>
              <w:t>pavisam</w:t>
            </w:r>
          </w:p>
        </w:tc>
        <w:tc>
          <w:tcPr>
            <w:tcW w:w="825" w:type="dxa"/>
            <w:tcBorders>
              <w:top w:val="single" w:sz="4" w:space="0" w:color="auto"/>
              <w:left w:val="nil"/>
              <w:bottom w:val="single" w:sz="4" w:space="0" w:color="auto"/>
              <w:right w:val="single" w:sz="4" w:space="0" w:color="auto"/>
            </w:tcBorders>
            <w:shd w:val="clear" w:color="auto" w:fill="E7E6E6" w:themeFill="background2"/>
            <w:textDirection w:val="btLr"/>
            <w:vAlign w:val="center"/>
            <w:hideMark/>
          </w:tcPr>
          <w:p w14:paraId="2FCBAEE0" w14:textId="77777777" w:rsidR="0052661B" w:rsidRPr="009D5495" w:rsidRDefault="0052661B" w:rsidP="00BB23CC">
            <w:pPr>
              <w:spacing w:after="0" w:line="240" w:lineRule="auto"/>
              <w:ind w:left="360"/>
              <w:jc w:val="center"/>
              <w:rPr>
                <w:rFonts w:ascii="Times New Roman" w:eastAsia="Times New Roman" w:hAnsi="Times New Roman"/>
                <w:sz w:val="18"/>
                <w:szCs w:val="18"/>
                <w:lang w:eastAsia="lv-LV"/>
              </w:rPr>
            </w:pPr>
            <w:r w:rsidRPr="009D5495">
              <w:rPr>
                <w:rFonts w:ascii="Times New Roman" w:eastAsia="Times New Roman" w:hAnsi="Times New Roman"/>
                <w:sz w:val="18"/>
                <w:szCs w:val="18"/>
                <w:lang w:eastAsia="lv-LV"/>
              </w:rPr>
              <w:t xml:space="preserve">Absolvējušie </w:t>
            </w:r>
          </w:p>
          <w:p w14:paraId="34008618" w14:textId="77777777" w:rsidR="0052661B" w:rsidRPr="009D5495" w:rsidRDefault="0052661B" w:rsidP="00BB23CC">
            <w:pPr>
              <w:spacing w:after="0" w:line="240" w:lineRule="auto"/>
              <w:ind w:left="360"/>
              <w:jc w:val="center"/>
              <w:rPr>
                <w:rFonts w:ascii="Times New Roman" w:eastAsia="Times New Roman" w:hAnsi="Times New Roman"/>
                <w:sz w:val="18"/>
                <w:szCs w:val="18"/>
                <w:lang w:eastAsia="lv-LV"/>
              </w:rPr>
            </w:pPr>
            <w:r w:rsidRPr="009D5495">
              <w:rPr>
                <w:rFonts w:ascii="Times New Roman" w:eastAsia="Times New Roman" w:hAnsi="Times New Roman"/>
                <w:sz w:val="18"/>
                <w:szCs w:val="18"/>
                <w:lang w:eastAsia="lv-LV"/>
              </w:rPr>
              <w:t>budžets</w:t>
            </w:r>
          </w:p>
        </w:tc>
        <w:tc>
          <w:tcPr>
            <w:tcW w:w="825" w:type="dxa"/>
            <w:tcBorders>
              <w:top w:val="single" w:sz="4" w:space="0" w:color="auto"/>
              <w:left w:val="nil"/>
              <w:bottom w:val="single" w:sz="4" w:space="0" w:color="auto"/>
              <w:right w:val="single" w:sz="4" w:space="0" w:color="auto"/>
            </w:tcBorders>
            <w:shd w:val="clear" w:color="auto" w:fill="E7E6E6" w:themeFill="background2"/>
            <w:textDirection w:val="btLr"/>
            <w:vAlign w:val="center"/>
            <w:hideMark/>
          </w:tcPr>
          <w:p w14:paraId="13250942" w14:textId="77777777" w:rsidR="0052661B" w:rsidRPr="009D5495" w:rsidRDefault="0052661B" w:rsidP="00BB23CC">
            <w:pPr>
              <w:spacing w:after="0" w:line="240" w:lineRule="auto"/>
              <w:ind w:left="360"/>
              <w:jc w:val="center"/>
              <w:rPr>
                <w:rFonts w:ascii="Times New Roman" w:eastAsia="Times New Roman" w:hAnsi="Times New Roman"/>
                <w:sz w:val="18"/>
                <w:szCs w:val="18"/>
                <w:lang w:eastAsia="lv-LV"/>
              </w:rPr>
            </w:pPr>
            <w:r w:rsidRPr="009D5495">
              <w:rPr>
                <w:rFonts w:ascii="Times New Roman" w:eastAsia="Times New Roman" w:hAnsi="Times New Roman"/>
                <w:sz w:val="18"/>
                <w:szCs w:val="18"/>
                <w:lang w:eastAsia="lv-LV"/>
              </w:rPr>
              <w:t xml:space="preserve">Absolvējušie </w:t>
            </w:r>
          </w:p>
          <w:p w14:paraId="0EE0E7D8" w14:textId="77777777" w:rsidR="0052661B" w:rsidRPr="009D5495" w:rsidRDefault="0052661B" w:rsidP="00BB23CC">
            <w:pPr>
              <w:spacing w:after="0" w:line="240" w:lineRule="auto"/>
              <w:ind w:left="360"/>
              <w:jc w:val="center"/>
              <w:rPr>
                <w:rFonts w:ascii="Times New Roman" w:eastAsia="Times New Roman" w:hAnsi="Times New Roman"/>
                <w:sz w:val="18"/>
                <w:szCs w:val="18"/>
                <w:lang w:eastAsia="lv-LV"/>
              </w:rPr>
            </w:pPr>
            <w:r w:rsidRPr="009D5495">
              <w:rPr>
                <w:rFonts w:ascii="Times New Roman" w:eastAsia="Times New Roman" w:hAnsi="Times New Roman"/>
                <w:sz w:val="18"/>
                <w:szCs w:val="18"/>
                <w:lang w:eastAsia="lv-LV"/>
              </w:rPr>
              <w:t>maksa</w:t>
            </w:r>
          </w:p>
        </w:tc>
        <w:tc>
          <w:tcPr>
            <w:tcW w:w="711" w:type="dxa"/>
            <w:tcBorders>
              <w:top w:val="single" w:sz="4" w:space="0" w:color="auto"/>
              <w:left w:val="nil"/>
              <w:bottom w:val="single" w:sz="4" w:space="0" w:color="auto"/>
              <w:right w:val="single" w:sz="4" w:space="0" w:color="auto"/>
            </w:tcBorders>
            <w:shd w:val="clear" w:color="auto" w:fill="E7E6E6" w:themeFill="background2"/>
            <w:textDirection w:val="btLr"/>
            <w:vAlign w:val="center"/>
            <w:hideMark/>
          </w:tcPr>
          <w:p w14:paraId="652B0C27" w14:textId="77777777" w:rsidR="0052661B" w:rsidRPr="009D5495" w:rsidRDefault="0052661B" w:rsidP="00BB23CC">
            <w:pPr>
              <w:spacing w:after="0" w:line="240" w:lineRule="auto"/>
              <w:ind w:left="360"/>
              <w:jc w:val="center"/>
              <w:rPr>
                <w:rFonts w:ascii="Times New Roman" w:eastAsia="Times New Roman" w:hAnsi="Times New Roman"/>
                <w:sz w:val="18"/>
                <w:szCs w:val="18"/>
                <w:lang w:eastAsia="lv-LV"/>
              </w:rPr>
            </w:pPr>
            <w:r w:rsidRPr="009D5495">
              <w:rPr>
                <w:rFonts w:ascii="Times New Roman" w:eastAsia="Times New Roman" w:hAnsi="Times New Roman"/>
                <w:sz w:val="18"/>
                <w:szCs w:val="18"/>
                <w:lang w:eastAsia="lv-LV"/>
              </w:rPr>
              <w:t>Atskaitītie</w:t>
            </w:r>
          </w:p>
        </w:tc>
      </w:tr>
      <w:tr w:rsidR="0052661B" w:rsidRPr="009D5495" w14:paraId="18BFA553" w14:textId="77777777" w:rsidTr="0052661B">
        <w:trPr>
          <w:trHeight w:val="147"/>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65B7C8AF" w14:textId="77777777" w:rsidR="0052661B" w:rsidRPr="00256B2C" w:rsidRDefault="0052661B" w:rsidP="00B731A6">
            <w:pPr>
              <w:numPr>
                <w:ilvl w:val="0"/>
                <w:numId w:val="16"/>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2018</w:t>
            </w:r>
          </w:p>
        </w:tc>
        <w:tc>
          <w:tcPr>
            <w:tcW w:w="706" w:type="dxa"/>
            <w:tcBorders>
              <w:top w:val="nil"/>
              <w:left w:val="nil"/>
              <w:bottom w:val="single" w:sz="4" w:space="0" w:color="auto"/>
              <w:right w:val="single" w:sz="4" w:space="0" w:color="auto"/>
            </w:tcBorders>
            <w:shd w:val="clear" w:color="auto" w:fill="auto"/>
            <w:noWrap/>
            <w:vAlign w:val="bottom"/>
            <w:hideMark/>
          </w:tcPr>
          <w:p w14:paraId="569AD57D" w14:textId="77777777" w:rsidR="0052661B" w:rsidRPr="009D5495" w:rsidRDefault="0052661B" w:rsidP="00B731A6">
            <w:pPr>
              <w:numPr>
                <w:ilvl w:val="0"/>
                <w:numId w:val="16"/>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3822</w:t>
            </w:r>
          </w:p>
        </w:tc>
        <w:tc>
          <w:tcPr>
            <w:tcW w:w="730" w:type="dxa"/>
            <w:tcBorders>
              <w:top w:val="nil"/>
              <w:left w:val="nil"/>
              <w:bottom w:val="single" w:sz="4" w:space="0" w:color="auto"/>
              <w:right w:val="single" w:sz="4" w:space="0" w:color="auto"/>
            </w:tcBorders>
            <w:shd w:val="clear" w:color="auto" w:fill="auto"/>
            <w:noWrap/>
            <w:vAlign w:val="bottom"/>
            <w:hideMark/>
          </w:tcPr>
          <w:p w14:paraId="0CFCF62D" w14:textId="77777777" w:rsidR="0052661B" w:rsidRPr="009D5495" w:rsidRDefault="0052661B" w:rsidP="00B731A6">
            <w:pPr>
              <w:numPr>
                <w:ilvl w:val="0"/>
                <w:numId w:val="16"/>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2220</w:t>
            </w:r>
          </w:p>
        </w:tc>
        <w:tc>
          <w:tcPr>
            <w:tcW w:w="784" w:type="dxa"/>
            <w:tcBorders>
              <w:top w:val="nil"/>
              <w:left w:val="nil"/>
              <w:bottom w:val="single" w:sz="4" w:space="0" w:color="auto"/>
              <w:right w:val="single" w:sz="4" w:space="0" w:color="auto"/>
            </w:tcBorders>
            <w:shd w:val="clear" w:color="auto" w:fill="auto"/>
            <w:noWrap/>
            <w:vAlign w:val="bottom"/>
            <w:hideMark/>
          </w:tcPr>
          <w:p w14:paraId="5F7CE70D" w14:textId="77777777" w:rsidR="0052661B" w:rsidRPr="009D5495" w:rsidRDefault="0052661B" w:rsidP="00B731A6">
            <w:pPr>
              <w:numPr>
                <w:ilvl w:val="0"/>
                <w:numId w:val="16"/>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1602</w:t>
            </w:r>
          </w:p>
        </w:tc>
        <w:tc>
          <w:tcPr>
            <w:tcW w:w="719" w:type="dxa"/>
            <w:tcBorders>
              <w:top w:val="nil"/>
              <w:left w:val="nil"/>
              <w:bottom w:val="single" w:sz="4" w:space="0" w:color="auto"/>
              <w:right w:val="single" w:sz="4" w:space="0" w:color="auto"/>
            </w:tcBorders>
            <w:shd w:val="clear" w:color="auto" w:fill="auto"/>
            <w:noWrap/>
            <w:vAlign w:val="bottom"/>
            <w:hideMark/>
          </w:tcPr>
          <w:p w14:paraId="55B8BB3B" w14:textId="77777777" w:rsidR="0052661B" w:rsidRPr="009D5495" w:rsidRDefault="0052661B" w:rsidP="00B731A6">
            <w:pPr>
              <w:numPr>
                <w:ilvl w:val="0"/>
                <w:numId w:val="16"/>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11476</w:t>
            </w:r>
          </w:p>
        </w:tc>
        <w:tc>
          <w:tcPr>
            <w:tcW w:w="719" w:type="dxa"/>
            <w:tcBorders>
              <w:top w:val="nil"/>
              <w:left w:val="nil"/>
              <w:bottom w:val="single" w:sz="4" w:space="0" w:color="auto"/>
              <w:right w:val="single" w:sz="4" w:space="0" w:color="auto"/>
            </w:tcBorders>
            <w:shd w:val="clear" w:color="auto" w:fill="auto"/>
            <w:noWrap/>
            <w:vAlign w:val="bottom"/>
            <w:hideMark/>
          </w:tcPr>
          <w:p w14:paraId="2AF3BAA6" w14:textId="77777777" w:rsidR="0052661B" w:rsidRPr="009D5495" w:rsidRDefault="0052661B" w:rsidP="00B731A6">
            <w:pPr>
              <w:numPr>
                <w:ilvl w:val="0"/>
                <w:numId w:val="16"/>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6458</w:t>
            </w:r>
          </w:p>
        </w:tc>
        <w:tc>
          <w:tcPr>
            <w:tcW w:w="719" w:type="dxa"/>
            <w:tcBorders>
              <w:top w:val="nil"/>
              <w:left w:val="nil"/>
              <w:bottom w:val="single" w:sz="4" w:space="0" w:color="auto"/>
              <w:right w:val="single" w:sz="4" w:space="0" w:color="auto"/>
            </w:tcBorders>
            <w:shd w:val="clear" w:color="auto" w:fill="auto"/>
            <w:noWrap/>
            <w:vAlign w:val="bottom"/>
            <w:hideMark/>
          </w:tcPr>
          <w:p w14:paraId="634C4194" w14:textId="77777777" w:rsidR="0052661B" w:rsidRPr="009D5495" w:rsidRDefault="0052661B" w:rsidP="00B731A6">
            <w:pPr>
              <w:numPr>
                <w:ilvl w:val="0"/>
                <w:numId w:val="16"/>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5018</w:t>
            </w:r>
          </w:p>
        </w:tc>
        <w:tc>
          <w:tcPr>
            <w:tcW w:w="825" w:type="dxa"/>
            <w:tcBorders>
              <w:top w:val="nil"/>
              <w:left w:val="nil"/>
              <w:bottom w:val="single" w:sz="4" w:space="0" w:color="auto"/>
              <w:right w:val="single" w:sz="4" w:space="0" w:color="auto"/>
            </w:tcBorders>
            <w:shd w:val="clear" w:color="auto" w:fill="auto"/>
            <w:noWrap/>
            <w:vAlign w:val="bottom"/>
            <w:hideMark/>
          </w:tcPr>
          <w:p w14:paraId="7F7CAB58" w14:textId="77777777" w:rsidR="0052661B" w:rsidRPr="009D5495" w:rsidRDefault="0052661B" w:rsidP="00B731A6">
            <w:pPr>
              <w:numPr>
                <w:ilvl w:val="0"/>
                <w:numId w:val="16"/>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2402</w:t>
            </w:r>
          </w:p>
        </w:tc>
        <w:tc>
          <w:tcPr>
            <w:tcW w:w="825" w:type="dxa"/>
            <w:tcBorders>
              <w:top w:val="nil"/>
              <w:left w:val="nil"/>
              <w:bottom w:val="single" w:sz="4" w:space="0" w:color="auto"/>
              <w:right w:val="single" w:sz="4" w:space="0" w:color="auto"/>
            </w:tcBorders>
            <w:shd w:val="clear" w:color="auto" w:fill="auto"/>
            <w:noWrap/>
            <w:vAlign w:val="bottom"/>
            <w:hideMark/>
          </w:tcPr>
          <w:p w14:paraId="6CC65457" w14:textId="77777777" w:rsidR="0052661B" w:rsidRPr="009D5495" w:rsidRDefault="0052661B" w:rsidP="00B731A6">
            <w:pPr>
              <w:numPr>
                <w:ilvl w:val="0"/>
                <w:numId w:val="16"/>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1597</w:t>
            </w:r>
          </w:p>
        </w:tc>
        <w:tc>
          <w:tcPr>
            <w:tcW w:w="825" w:type="dxa"/>
            <w:tcBorders>
              <w:top w:val="nil"/>
              <w:left w:val="nil"/>
              <w:bottom w:val="single" w:sz="4" w:space="0" w:color="auto"/>
              <w:right w:val="single" w:sz="4" w:space="0" w:color="auto"/>
            </w:tcBorders>
            <w:shd w:val="clear" w:color="auto" w:fill="auto"/>
            <w:noWrap/>
            <w:vAlign w:val="bottom"/>
            <w:hideMark/>
          </w:tcPr>
          <w:p w14:paraId="0F9E73BC" w14:textId="77777777" w:rsidR="0052661B" w:rsidRPr="009D5495" w:rsidRDefault="0052661B" w:rsidP="00B731A6">
            <w:pPr>
              <w:numPr>
                <w:ilvl w:val="0"/>
                <w:numId w:val="16"/>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805</w:t>
            </w:r>
          </w:p>
        </w:tc>
        <w:tc>
          <w:tcPr>
            <w:tcW w:w="711" w:type="dxa"/>
            <w:tcBorders>
              <w:top w:val="nil"/>
              <w:left w:val="nil"/>
              <w:bottom w:val="single" w:sz="4" w:space="0" w:color="auto"/>
              <w:right w:val="single" w:sz="4" w:space="0" w:color="auto"/>
            </w:tcBorders>
            <w:shd w:val="clear" w:color="auto" w:fill="auto"/>
            <w:noWrap/>
            <w:vAlign w:val="bottom"/>
            <w:hideMark/>
          </w:tcPr>
          <w:p w14:paraId="4CCABCF3" w14:textId="77777777" w:rsidR="0052661B" w:rsidRPr="009D5495" w:rsidRDefault="0052661B" w:rsidP="00B731A6">
            <w:pPr>
              <w:numPr>
                <w:ilvl w:val="0"/>
                <w:numId w:val="16"/>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1328</w:t>
            </w:r>
          </w:p>
        </w:tc>
      </w:tr>
      <w:tr w:rsidR="0052661B" w:rsidRPr="009D5495" w14:paraId="4B4D52B6" w14:textId="77777777" w:rsidTr="0052661B">
        <w:trPr>
          <w:trHeight w:val="147"/>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0B361BF9" w14:textId="77777777" w:rsidR="0052661B" w:rsidRPr="00256B2C" w:rsidRDefault="0052661B" w:rsidP="00B731A6">
            <w:pPr>
              <w:numPr>
                <w:ilvl w:val="0"/>
                <w:numId w:val="16"/>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2017</w:t>
            </w:r>
          </w:p>
        </w:tc>
        <w:tc>
          <w:tcPr>
            <w:tcW w:w="706" w:type="dxa"/>
            <w:tcBorders>
              <w:top w:val="nil"/>
              <w:left w:val="nil"/>
              <w:bottom w:val="single" w:sz="4" w:space="0" w:color="auto"/>
              <w:right w:val="single" w:sz="4" w:space="0" w:color="auto"/>
            </w:tcBorders>
            <w:shd w:val="clear" w:color="auto" w:fill="auto"/>
            <w:noWrap/>
            <w:vAlign w:val="bottom"/>
            <w:hideMark/>
          </w:tcPr>
          <w:p w14:paraId="35DBE97D" w14:textId="77777777" w:rsidR="0052661B" w:rsidRPr="009D5495" w:rsidRDefault="0052661B" w:rsidP="00B731A6">
            <w:pPr>
              <w:numPr>
                <w:ilvl w:val="0"/>
                <w:numId w:val="16"/>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3698</w:t>
            </w:r>
          </w:p>
        </w:tc>
        <w:tc>
          <w:tcPr>
            <w:tcW w:w="730" w:type="dxa"/>
            <w:tcBorders>
              <w:top w:val="nil"/>
              <w:left w:val="nil"/>
              <w:bottom w:val="single" w:sz="4" w:space="0" w:color="auto"/>
              <w:right w:val="single" w:sz="4" w:space="0" w:color="auto"/>
            </w:tcBorders>
            <w:shd w:val="clear" w:color="auto" w:fill="auto"/>
            <w:noWrap/>
            <w:vAlign w:val="bottom"/>
            <w:hideMark/>
          </w:tcPr>
          <w:p w14:paraId="50992591" w14:textId="77777777" w:rsidR="0052661B" w:rsidRPr="009D5495" w:rsidRDefault="0052661B" w:rsidP="00B731A6">
            <w:pPr>
              <w:numPr>
                <w:ilvl w:val="0"/>
                <w:numId w:val="16"/>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2212</w:t>
            </w:r>
          </w:p>
        </w:tc>
        <w:tc>
          <w:tcPr>
            <w:tcW w:w="784" w:type="dxa"/>
            <w:tcBorders>
              <w:top w:val="nil"/>
              <w:left w:val="nil"/>
              <w:bottom w:val="single" w:sz="4" w:space="0" w:color="auto"/>
              <w:right w:val="single" w:sz="4" w:space="0" w:color="auto"/>
            </w:tcBorders>
            <w:shd w:val="clear" w:color="auto" w:fill="auto"/>
            <w:noWrap/>
            <w:vAlign w:val="bottom"/>
            <w:hideMark/>
          </w:tcPr>
          <w:p w14:paraId="1E431E9E" w14:textId="77777777" w:rsidR="0052661B" w:rsidRPr="009D5495" w:rsidRDefault="0052661B" w:rsidP="00B731A6">
            <w:pPr>
              <w:numPr>
                <w:ilvl w:val="0"/>
                <w:numId w:val="16"/>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1486</w:t>
            </w:r>
          </w:p>
        </w:tc>
        <w:tc>
          <w:tcPr>
            <w:tcW w:w="719" w:type="dxa"/>
            <w:tcBorders>
              <w:top w:val="nil"/>
              <w:left w:val="nil"/>
              <w:bottom w:val="single" w:sz="4" w:space="0" w:color="auto"/>
              <w:right w:val="single" w:sz="4" w:space="0" w:color="auto"/>
            </w:tcBorders>
            <w:shd w:val="clear" w:color="auto" w:fill="auto"/>
            <w:noWrap/>
            <w:vAlign w:val="bottom"/>
            <w:hideMark/>
          </w:tcPr>
          <w:p w14:paraId="0FFA5F4E" w14:textId="77777777" w:rsidR="0052661B" w:rsidRPr="009D5495" w:rsidRDefault="0052661B" w:rsidP="00B731A6">
            <w:pPr>
              <w:numPr>
                <w:ilvl w:val="0"/>
                <w:numId w:val="16"/>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11317</w:t>
            </w:r>
          </w:p>
        </w:tc>
        <w:tc>
          <w:tcPr>
            <w:tcW w:w="719" w:type="dxa"/>
            <w:tcBorders>
              <w:top w:val="nil"/>
              <w:left w:val="nil"/>
              <w:bottom w:val="single" w:sz="4" w:space="0" w:color="auto"/>
              <w:right w:val="single" w:sz="4" w:space="0" w:color="auto"/>
            </w:tcBorders>
            <w:shd w:val="clear" w:color="auto" w:fill="auto"/>
            <w:noWrap/>
            <w:vAlign w:val="bottom"/>
            <w:hideMark/>
          </w:tcPr>
          <w:p w14:paraId="1326E6E4" w14:textId="77777777" w:rsidR="0052661B" w:rsidRPr="009D5495" w:rsidRDefault="0052661B" w:rsidP="00B731A6">
            <w:pPr>
              <w:numPr>
                <w:ilvl w:val="0"/>
                <w:numId w:val="16"/>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6629</w:t>
            </w:r>
          </w:p>
        </w:tc>
        <w:tc>
          <w:tcPr>
            <w:tcW w:w="719" w:type="dxa"/>
            <w:tcBorders>
              <w:top w:val="nil"/>
              <w:left w:val="nil"/>
              <w:bottom w:val="single" w:sz="4" w:space="0" w:color="auto"/>
              <w:right w:val="single" w:sz="4" w:space="0" w:color="auto"/>
            </w:tcBorders>
            <w:shd w:val="clear" w:color="auto" w:fill="auto"/>
            <w:noWrap/>
            <w:vAlign w:val="bottom"/>
            <w:hideMark/>
          </w:tcPr>
          <w:p w14:paraId="56746B1B" w14:textId="77777777" w:rsidR="0052661B" w:rsidRPr="009D5495" w:rsidRDefault="0052661B" w:rsidP="00B731A6">
            <w:pPr>
              <w:numPr>
                <w:ilvl w:val="0"/>
                <w:numId w:val="16"/>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4688</w:t>
            </w:r>
          </w:p>
        </w:tc>
        <w:tc>
          <w:tcPr>
            <w:tcW w:w="825" w:type="dxa"/>
            <w:tcBorders>
              <w:top w:val="nil"/>
              <w:left w:val="nil"/>
              <w:bottom w:val="single" w:sz="4" w:space="0" w:color="auto"/>
              <w:right w:val="single" w:sz="4" w:space="0" w:color="auto"/>
            </w:tcBorders>
            <w:shd w:val="clear" w:color="auto" w:fill="auto"/>
            <w:noWrap/>
            <w:vAlign w:val="bottom"/>
            <w:hideMark/>
          </w:tcPr>
          <w:p w14:paraId="4B3DC014" w14:textId="77777777" w:rsidR="0052661B" w:rsidRPr="009D5495" w:rsidRDefault="0052661B" w:rsidP="00B731A6">
            <w:pPr>
              <w:numPr>
                <w:ilvl w:val="0"/>
                <w:numId w:val="16"/>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2349</w:t>
            </w:r>
          </w:p>
        </w:tc>
        <w:tc>
          <w:tcPr>
            <w:tcW w:w="825" w:type="dxa"/>
            <w:tcBorders>
              <w:top w:val="nil"/>
              <w:left w:val="nil"/>
              <w:bottom w:val="single" w:sz="4" w:space="0" w:color="auto"/>
              <w:right w:val="single" w:sz="4" w:space="0" w:color="auto"/>
            </w:tcBorders>
            <w:shd w:val="clear" w:color="auto" w:fill="auto"/>
            <w:noWrap/>
            <w:vAlign w:val="bottom"/>
            <w:hideMark/>
          </w:tcPr>
          <w:p w14:paraId="1AFE8DDE" w14:textId="77777777" w:rsidR="0052661B" w:rsidRPr="009D5495" w:rsidRDefault="0052661B" w:rsidP="00B731A6">
            <w:pPr>
              <w:numPr>
                <w:ilvl w:val="0"/>
                <w:numId w:val="16"/>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1544</w:t>
            </w:r>
          </w:p>
        </w:tc>
        <w:tc>
          <w:tcPr>
            <w:tcW w:w="825" w:type="dxa"/>
            <w:tcBorders>
              <w:top w:val="nil"/>
              <w:left w:val="nil"/>
              <w:bottom w:val="single" w:sz="4" w:space="0" w:color="auto"/>
              <w:right w:val="single" w:sz="4" w:space="0" w:color="auto"/>
            </w:tcBorders>
            <w:shd w:val="clear" w:color="auto" w:fill="auto"/>
            <w:noWrap/>
            <w:vAlign w:val="bottom"/>
            <w:hideMark/>
          </w:tcPr>
          <w:p w14:paraId="329545E1" w14:textId="77777777" w:rsidR="0052661B" w:rsidRPr="009D5495" w:rsidRDefault="0052661B" w:rsidP="00B731A6">
            <w:pPr>
              <w:numPr>
                <w:ilvl w:val="0"/>
                <w:numId w:val="16"/>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805</w:t>
            </w:r>
          </w:p>
        </w:tc>
        <w:tc>
          <w:tcPr>
            <w:tcW w:w="711" w:type="dxa"/>
            <w:tcBorders>
              <w:top w:val="nil"/>
              <w:left w:val="nil"/>
              <w:bottom w:val="single" w:sz="4" w:space="0" w:color="auto"/>
              <w:right w:val="single" w:sz="4" w:space="0" w:color="auto"/>
            </w:tcBorders>
            <w:shd w:val="clear" w:color="auto" w:fill="auto"/>
            <w:noWrap/>
            <w:vAlign w:val="bottom"/>
            <w:hideMark/>
          </w:tcPr>
          <w:p w14:paraId="23A6A67A" w14:textId="77777777" w:rsidR="0052661B" w:rsidRPr="009D5495" w:rsidRDefault="0052661B" w:rsidP="00B731A6">
            <w:pPr>
              <w:numPr>
                <w:ilvl w:val="0"/>
                <w:numId w:val="16"/>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1345</w:t>
            </w:r>
          </w:p>
        </w:tc>
      </w:tr>
    </w:tbl>
    <w:p w14:paraId="706AF964" w14:textId="77777777" w:rsidR="0052661B" w:rsidRPr="009D5495" w:rsidRDefault="0052661B" w:rsidP="0052661B">
      <w:pPr>
        <w:spacing w:after="0" w:line="240" w:lineRule="auto"/>
        <w:jc w:val="both"/>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Avots: Izglītības un zinātnes ministrija, s</w:t>
      </w:r>
      <w:r w:rsidRPr="00256B2C">
        <w:rPr>
          <w:rFonts w:ascii="Times New Roman" w:eastAsia="Times New Roman" w:hAnsi="Times New Roman"/>
          <w:sz w:val="20"/>
          <w:szCs w:val="20"/>
          <w:lang w:eastAsia="lv-LV"/>
        </w:rPr>
        <w:t>tatistika par augstāko izglītību,</w:t>
      </w:r>
      <w:r w:rsidRPr="00B03D03">
        <w:rPr>
          <w:rFonts w:ascii="Times New Roman" w:eastAsia="Times New Roman" w:hAnsi="Times New Roman"/>
          <w:sz w:val="20"/>
          <w:szCs w:val="20"/>
          <w:lang w:eastAsia="lv-LV"/>
        </w:rPr>
        <w:t xml:space="preserve"> 2018. gads</w:t>
      </w:r>
    </w:p>
    <w:p w14:paraId="52EE5309" w14:textId="7CE8D9A1" w:rsidR="0052661B" w:rsidRDefault="0052661B" w:rsidP="0052661B">
      <w:pPr>
        <w:spacing w:after="0" w:line="240" w:lineRule="auto"/>
        <w:ind w:left="-630"/>
        <w:jc w:val="both"/>
        <w:rPr>
          <w:rFonts w:ascii="Times New Roman" w:eastAsia="Times New Roman" w:hAnsi="Times New Roman"/>
          <w:sz w:val="24"/>
          <w:szCs w:val="24"/>
          <w:lang w:eastAsia="lv-LV"/>
        </w:rPr>
      </w:pPr>
    </w:p>
    <w:p w14:paraId="1BF454B7" w14:textId="2F7BDECE" w:rsidR="0052661B" w:rsidRPr="006236F0" w:rsidRDefault="0052661B"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sz w:val="24"/>
          <w:szCs w:val="24"/>
          <w:lang w:eastAsia="lv-LV"/>
        </w:rPr>
        <w:t>Lai arī studiju vietu skaits valsts budžeta finansētajās studiju vietās pakāpeniski samazinās, kopējais imatrikulēto studentu skaits palielinās uz maksas studiju vietu skaita rēķina. Piemēram, 2018.</w:t>
      </w:r>
      <w:r w:rsidR="001E742D" w:rsidRPr="45E00344">
        <w:rPr>
          <w:rFonts w:ascii="Times New Roman" w:eastAsia="Times New Roman" w:hAnsi="Times New Roman"/>
          <w:sz w:val="24"/>
          <w:szCs w:val="24"/>
          <w:lang w:eastAsia="lv-LV"/>
        </w:rPr>
        <w:t xml:space="preserve"> </w:t>
      </w:r>
      <w:r w:rsidRPr="45E00344">
        <w:rPr>
          <w:rFonts w:ascii="Times New Roman" w:eastAsia="Times New Roman" w:hAnsi="Times New Roman"/>
          <w:sz w:val="24"/>
          <w:szCs w:val="24"/>
          <w:lang w:eastAsia="lv-LV"/>
        </w:rPr>
        <w:t>gadā no kopējā pamatstudiju programmu absolvējušo studentu skaita, 44% absolventu bija maksas studenti (skat. 3.</w:t>
      </w:r>
      <w:r w:rsidR="001E742D" w:rsidRPr="45E00344">
        <w:rPr>
          <w:rFonts w:ascii="Times New Roman" w:eastAsia="Times New Roman" w:hAnsi="Times New Roman"/>
          <w:sz w:val="24"/>
          <w:szCs w:val="24"/>
          <w:lang w:eastAsia="lv-LV"/>
        </w:rPr>
        <w:t xml:space="preserve"> </w:t>
      </w:r>
      <w:r w:rsidRPr="45E00344">
        <w:rPr>
          <w:rFonts w:ascii="Times New Roman" w:eastAsia="Times New Roman" w:hAnsi="Times New Roman"/>
          <w:sz w:val="24"/>
          <w:szCs w:val="24"/>
          <w:lang w:eastAsia="lv-LV"/>
        </w:rPr>
        <w:t xml:space="preserve">tabulu).  </w:t>
      </w:r>
    </w:p>
    <w:p w14:paraId="0762BF29" w14:textId="67D3B295" w:rsidR="0052661B" w:rsidRPr="009D5495" w:rsidRDefault="0052661B" w:rsidP="0052661B">
      <w:pPr>
        <w:spacing w:after="0" w:line="240" w:lineRule="auto"/>
        <w:ind w:left="-630"/>
        <w:jc w:val="both"/>
        <w:rPr>
          <w:rFonts w:ascii="Times New Roman" w:eastAsia="Times New Roman" w:hAnsi="Times New Roman"/>
          <w:sz w:val="24"/>
          <w:szCs w:val="24"/>
          <w:lang w:eastAsia="lv-LV"/>
        </w:rPr>
      </w:pPr>
    </w:p>
    <w:p w14:paraId="66588E3B" w14:textId="77777777" w:rsidR="00A5287C" w:rsidRDefault="00A5287C">
      <w:pPr>
        <w:rPr>
          <w:rFonts w:ascii="Times New Roman" w:eastAsia="Times New Roman" w:hAnsi="Times New Roman"/>
          <w:b/>
          <w:bCs/>
          <w:sz w:val="24"/>
          <w:szCs w:val="24"/>
          <w:lang w:eastAsia="lv-LV"/>
        </w:rPr>
      </w:pPr>
      <w:r>
        <w:rPr>
          <w:rFonts w:ascii="Times New Roman" w:eastAsia="Times New Roman" w:hAnsi="Times New Roman"/>
          <w:b/>
          <w:bCs/>
          <w:sz w:val="24"/>
          <w:szCs w:val="24"/>
          <w:lang w:eastAsia="lv-LV"/>
        </w:rPr>
        <w:br w:type="page"/>
      </w:r>
    </w:p>
    <w:p w14:paraId="4BA31968" w14:textId="42B2F472" w:rsidR="00E47B52" w:rsidRDefault="00E47B52" w:rsidP="00E47B52">
      <w:pPr>
        <w:pStyle w:val="ListParagraph"/>
        <w:spacing w:after="120" w:line="240" w:lineRule="auto"/>
        <w:ind w:left="0"/>
        <w:jc w:val="both"/>
        <w:rPr>
          <w:rFonts w:ascii="Times New Roman" w:hAnsi="Times New Roman" w:cs="Times New Roman"/>
          <w:sz w:val="24"/>
          <w:szCs w:val="24"/>
        </w:rPr>
      </w:pPr>
      <w:r>
        <w:rPr>
          <w:rFonts w:ascii="Times New Roman" w:eastAsia="Times New Roman" w:hAnsi="Times New Roman"/>
          <w:b/>
          <w:bCs/>
          <w:sz w:val="24"/>
          <w:szCs w:val="24"/>
          <w:lang w:eastAsia="lv-LV"/>
        </w:rPr>
        <w:lastRenderedPageBreak/>
        <w:t>3. tabula.</w:t>
      </w:r>
      <w:r>
        <w:rPr>
          <w:rFonts w:ascii="Times New Roman" w:eastAsia="Times New Roman" w:hAnsi="Times New Roman"/>
          <w:sz w:val="24"/>
          <w:szCs w:val="24"/>
          <w:lang w:eastAsia="lv-LV"/>
        </w:rPr>
        <w:t xml:space="preserve"> Studiju vietu skaits veselības jomas studiju programmās 2015.-2019. gadā</w:t>
      </w:r>
    </w:p>
    <w:tbl>
      <w:tblPr>
        <w:tblW w:w="9360" w:type="dxa"/>
        <w:tblInd w:w="-142" w:type="dxa"/>
        <w:tblLayout w:type="fixed"/>
        <w:tblLook w:val="04A0" w:firstRow="1" w:lastRow="0" w:firstColumn="1" w:lastColumn="0" w:noHBand="0" w:noVBand="1"/>
      </w:tblPr>
      <w:tblGrid>
        <w:gridCol w:w="710"/>
        <w:gridCol w:w="994"/>
        <w:gridCol w:w="709"/>
        <w:gridCol w:w="1030"/>
        <w:gridCol w:w="761"/>
        <w:gridCol w:w="696"/>
        <w:gridCol w:w="775"/>
        <w:gridCol w:w="708"/>
        <w:gridCol w:w="851"/>
        <w:gridCol w:w="850"/>
        <w:gridCol w:w="709"/>
        <w:gridCol w:w="567"/>
      </w:tblGrid>
      <w:tr w:rsidR="00052C9F" w14:paraId="119B4448" w14:textId="77777777" w:rsidTr="00E47B52">
        <w:trPr>
          <w:trHeight w:val="529"/>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8A25C4" w14:textId="77777777" w:rsidR="00E47B52" w:rsidRPr="00E47B52" w:rsidRDefault="00E47B52">
            <w:pPr>
              <w:rPr>
                <w:rFonts w:ascii="Times New Roman" w:hAnsi="Times New Roman" w:cs="Times New Roman"/>
                <w:color w:val="000000"/>
                <w:sz w:val="16"/>
                <w:szCs w:val="16"/>
              </w:rPr>
            </w:pPr>
            <w:r w:rsidRPr="00E47B52">
              <w:rPr>
                <w:rFonts w:ascii="Times New Roman" w:hAnsi="Times New Roman" w:cs="Times New Roman"/>
                <w:color w:val="000000"/>
                <w:sz w:val="16"/>
                <w:szCs w:val="16"/>
              </w:rPr>
              <w:t> </w:t>
            </w:r>
          </w:p>
        </w:tc>
        <w:tc>
          <w:tcPr>
            <w:tcW w:w="993" w:type="dxa"/>
            <w:tcBorders>
              <w:top w:val="single" w:sz="4" w:space="0" w:color="auto"/>
              <w:left w:val="nil"/>
              <w:bottom w:val="single" w:sz="4" w:space="0" w:color="auto"/>
              <w:right w:val="single" w:sz="4" w:space="0" w:color="auto"/>
            </w:tcBorders>
            <w:shd w:val="clear" w:color="auto" w:fill="FFFFFF"/>
            <w:vAlign w:val="center"/>
            <w:hideMark/>
          </w:tcPr>
          <w:p w14:paraId="40D795D0" w14:textId="77777777" w:rsidR="00E47B52" w:rsidRPr="00E47B52" w:rsidRDefault="00E47B52">
            <w:pPr>
              <w:rPr>
                <w:rFonts w:ascii="Times New Roman" w:hAnsi="Times New Roman" w:cs="Times New Roman"/>
                <w:sz w:val="16"/>
                <w:szCs w:val="16"/>
              </w:rPr>
            </w:pPr>
            <w:r w:rsidRPr="00E47B52">
              <w:rPr>
                <w:rFonts w:ascii="Times New Roman" w:hAnsi="Times New Roman" w:cs="Times New Roman"/>
                <w:sz w:val="16"/>
                <w:szCs w:val="16"/>
              </w:rPr>
              <w:t xml:space="preserve">Augstākā izglītības iestāde </w:t>
            </w:r>
          </w:p>
        </w:tc>
        <w:tc>
          <w:tcPr>
            <w:tcW w:w="708" w:type="dxa"/>
            <w:tcBorders>
              <w:top w:val="single" w:sz="4" w:space="0" w:color="auto"/>
              <w:left w:val="nil"/>
              <w:bottom w:val="single" w:sz="4" w:space="0" w:color="auto"/>
              <w:right w:val="single" w:sz="4" w:space="0" w:color="auto"/>
            </w:tcBorders>
            <w:shd w:val="clear" w:color="auto" w:fill="E2EFDA"/>
            <w:vAlign w:val="center"/>
            <w:hideMark/>
          </w:tcPr>
          <w:p w14:paraId="299B1C96" w14:textId="77777777" w:rsidR="00E47B52" w:rsidRPr="00E47B52" w:rsidRDefault="00E47B52">
            <w:pPr>
              <w:rPr>
                <w:rFonts w:ascii="Times New Roman" w:hAnsi="Times New Roman" w:cs="Times New Roman"/>
                <w:sz w:val="16"/>
                <w:szCs w:val="16"/>
              </w:rPr>
            </w:pPr>
            <w:r w:rsidRPr="00E47B52">
              <w:rPr>
                <w:rFonts w:ascii="Times New Roman" w:hAnsi="Times New Roman" w:cs="Times New Roman"/>
                <w:sz w:val="16"/>
                <w:szCs w:val="16"/>
              </w:rPr>
              <w:t xml:space="preserve">Imatrikulēti </w:t>
            </w:r>
          </w:p>
        </w:tc>
        <w:tc>
          <w:tcPr>
            <w:tcW w:w="1029" w:type="dxa"/>
            <w:tcBorders>
              <w:top w:val="single" w:sz="4" w:space="0" w:color="auto"/>
              <w:left w:val="nil"/>
              <w:bottom w:val="single" w:sz="4" w:space="0" w:color="auto"/>
              <w:right w:val="single" w:sz="4" w:space="0" w:color="auto"/>
            </w:tcBorders>
            <w:shd w:val="clear" w:color="auto" w:fill="FFFFFF"/>
            <w:vAlign w:val="center"/>
            <w:hideMark/>
          </w:tcPr>
          <w:p w14:paraId="3EA48008" w14:textId="77777777" w:rsidR="00E47B52" w:rsidRPr="00E47B52" w:rsidRDefault="00E47B52">
            <w:pPr>
              <w:rPr>
                <w:rFonts w:ascii="Times New Roman" w:hAnsi="Times New Roman" w:cs="Times New Roman"/>
                <w:sz w:val="16"/>
                <w:szCs w:val="16"/>
              </w:rPr>
            </w:pPr>
            <w:r w:rsidRPr="00E47B52">
              <w:rPr>
                <w:rFonts w:ascii="Times New Roman" w:hAnsi="Times New Roman" w:cs="Times New Roman"/>
                <w:sz w:val="16"/>
                <w:szCs w:val="16"/>
              </w:rPr>
              <w:t>T.sk.par budžeta līdz.</w:t>
            </w:r>
          </w:p>
        </w:tc>
        <w:tc>
          <w:tcPr>
            <w:tcW w:w="761" w:type="dxa"/>
            <w:tcBorders>
              <w:top w:val="single" w:sz="4" w:space="0" w:color="auto"/>
              <w:left w:val="nil"/>
              <w:bottom w:val="single" w:sz="4" w:space="0" w:color="auto"/>
              <w:right w:val="single" w:sz="4" w:space="0" w:color="auto"/>
            </w:tcBorders>
            <w:shd w:val="clear" w:color="auto" w:fill="FFFFFF"/>
            <w:vAlign w:val="center"/>
            <w:hideMark/>
          </w:tcPr>
          <w:p w14:paraId="47D08F11" w14:textId="77777777" w:rsidR="00E47B52" w:rsidRPr="00E47B52" w:rsidRDefault="00E47B52">
            <w:pPr>
              <w:rPr>
                <w:rFonts w:ascii="Times New Roman" w:hAnsi="Times New Roman" w:cs="Times New Roman"/>
                <w:sz w:val="16"/>
                <w:szCs w:val="16"/>
              </w:rPr>
            </w:pPr>
            <w:r w:rsidRPr="00E47B52">
              <w:rPr>
                <w:rFonts w:ascii="Times New Roman" w:hAnsi="Times New Roman" w:cs="Times New Roman"/>
                <w:sz w:val="16"/>
                <w:szCs w:val="16"/>
              </w:rPr>
              <w:t>Par maksu</w:t>
            </w:r>
          </w:p>
        </w:tc>
        <w:tc>
          <w:tcPr>
            <w:tcW w:w="696" w:type="dxa"/>
            <w:tcBorders>
              <w:top w:val="single" w:sz="4" w:space="0" w:color="auto"/>
              <w:left w:val="nil"/>
              <w:bottom w:val="single" w:sz="4" w:space="0" w:color="auto"/>
              <w:right w:val="single" w:sz="4" w:space="0" w:color="auto"/>
            </w:tcBorders>
            <w:shd w:val="clear" w:color="auto" w:fill="E2EFDA"/>
            <w:vAlign w:val="center"/>
            <w:hideMark/>
          </w:tcPr>
          <w:p w14:paraId="270D690D" w14:textId="77777777" w:rsidR="00E47B52" w:rsidRPr="00E47B52" w:rsidRDefault="00E47B52">
            <w:pPr>
              <w:rPr>
                <w:rFonts w:ascii="Times New Roman" w:hAnsi="Times New Roman" w:cs="Times New Roman"/>
                <w:sz w:val="16"/>
                <w:szCs w:val="16"/>
              </w:rPr>
            </w:pPr>
            <w:r w:rsidRPr="00E47B52">
              <w:rPr>
                <w:rFonts w:ascii="Times New Roman" w:hAnsi="Times New Roman" w:cs="Times New Roman"/>
                <w:sz w:val="16"/>
                <w:szCs w:val="16"/>
              </w:rPr>
              <w:t>Studē kopā</w:t>
            </w:r>
          </w:p>
        </w:tc>
        <w:tc>
          <w:tcPr>
            <w:tcW w:w="775" w:type="dxa"/>
            <w:tcBorders>
              <w:top w:val="single" w:sz="4" w:space="0" w:color="auto"/>
              <w:left w:val="nil"/>
              <w:bottom w:val="single" w:sz="4" w:space="0" w:color="auto"/>
              <w:right w:val="single" w:sz="4" w:space="0" w:color="auto"/>
            </w:tcBorders>
            <w:shd w:val="clear" w:color="auto" w:fill="FFFFFF"/>
            <w:vAlign w:val="center"/>
            <w:hideMark/>
          </w:tcPr>
          <w:p w14:paraId="4883E473" w14:textId="77777777" w:rsidR="00E47B52" w:rsidRPr="00E47B52" w:rsidRDefault="00E47B52">
            <w:pPr>
              <w:rPr>
                <w:rFonts w:ascii="Times New Roman" w:hAnsi="Times New Roman" w:cs="Times New Roman"/>
                <w:sz w:val="16"/>
                <w:szCs w:val="16"/>
              </w:rPr>
            </w:pPr>
            <w:r w:rsidRPr="00E47B52">
              <w:rPr>
                <w:rFonts w:ascii="Times New Roman" w:hAnsi="Times New Roman" w:cs="Times New Roman"/>
                <w:sz w:val="16"/>
                <w:szCs w:val="16"/>
              </w:rPr>
              <w:t>T.sk.par budžeta līdz.</w:t>
            </w:r>
          </w:p>
        </w:tc>
        <w:tc>
          <w:tcPr>
            <w:tcW w:w="708" w:type="dxa"/>
            <w:tcBorders>
              <w:top w:val="single" w:sz="4" w:space="0" w:color="auto"/>
              <w:left w:val="nil"/>
              <w:bottom w:val="single" w:sz="4" w:space="0" w:color="auto"/>
              <w:right w:val="single" w:sz="4" w:space="0" w:color="auto"/>
            </w:tcBorders>
            <w:shd w:val="clear" w:color="auto" w:fill="FFFFFF"/>
            <w:vAlign w:val="center"/>
            <w:hideMark/>
          </w:tcPr>
          <w:p w14:paraId="06DFE99F" w14:textId="77777777" w:rsidR="00E47B52" w:rsidRPr="00E47B52" w:rsidRDefault="00E47B52">
            <w:pPr>
              <w:rPr>
                <w:rFonts w:ascii="Times New Roman" w:hAnsi="Times New Roman" w:cs="Times New Roman"/>
                <w:sz w:val="16"/>
                <w:szCs w:val="16"/>
              </w:rPr>
            </w:pPr>
            <w:r w:rsidRPr="00E47B52">
              <w:rPr>
                <w:rFonts w:ascii="Times New Roman" w:hAnsi="Times New Roman" w:cs="Times New Roman"/>
                <w:sz w:val="16"/>
                <w:szCs w:val="16"/>
              </w:rPr>
              <w:t>Par maksu</w:t>
            </w:r>
          </w:p>
        </w:tc>
        <w:tc>
          <w:tcPr>
            <w:tcW w:w="851" w:type="dxa"/>
            <w:tcBorders>
              <w:top w:val="single" w:sz="4" w:space="0" w:color="auto"/>
              <w:left w:val="nil"/>
              <w:bottom w:val="single" w:sz="4" w:space="0" w:color="auto"/>
              <w:right w:val="single" w:sz="4" w:space="0" w:color="auto"/>
            </w:tcBorders>
            <w:shd w:val="clear" w:color="auto" w:fill="E2EFDA"/>
            <w:vAlign w:val="center"/>
            <w:hideMark/>
          </w:tcPr>
          <w:p w14:paraId="57122412" w14:textId="77777777" w:rsidR="00E47B52" w:rsidRPr="00E47B52" w:rsidRDefault="00E47B52">
            <w:pPr>
              <w:rPr>
                <w:rFonts w:ascii="Times New Roman" w:hAnsi="Times New Roman" w:cs="Times New Roman"/>
                <w:sz w:val="16"/>
                <w:szCs w:val="16"/>
              </w:rPr>
            </w:pPr>
            <w:r w:rsidRPr="00E47B52">
              <w:rPr>
                <w:rFonts w:ascii="Times New Roman" w:hAnsi="Times New Roman" w:cs="Times New Roman"/>
                <w:sz w:val="16"/>
                <w:szCs w:val="16"/>
              </w:rPr>
              <w:t>Ieguvuši grādu, kvalifikāc.</w:t>
            </w:r>
          </w:p>
        </w:tc>
        <w:tc>
          <w:tcPr>
            <w:tcW w:w="850" w:type="dxa"/>
            <w:tcBorders>
              <w:top w:val="single" w:sz="4" w:space="0" w:color="auto"/>
              <w:left w:val="nil"/>
              <w:bottom w:val="single" w:sz="4" w:space="0" w:color="auto"/>
              <w:right w:val="single" w:sz="4" w:space="0" w:color="auto"/>
            </w:tcBorders>
            <w:shd w:val="clear" w:color="auto" w:fill="FFFFFF"/>
            <w:vAlign w:val="center"/>
            <w:hideMark/>
          </w:tcPr>
          <w:p w14:paraId="6DFE9FED" w14:textId="77777777" w:rsidR="00E47B52" w:rsidRPr="00E47B52" w:rsidRDefault="00E47B52">
            <w:pPr>
              <w:rPr>
                <w:rFonts w:ascii="Times New Roman" w:hAnsi="Times New Roman" w:cs="Times New Roman"/>
                <w:sz w:val="16"/>
                <w:szCs w:val="16"/>
              </w:rPr>
            </w:pPr>
            <w:r w:rsidRPr="00E47B52">
              <w:rPr>
                <w:rFonts w:ascii="Times New Roman" w:hAnsi="Times New Roman" w:cs="Times New Roman"/>
                <w:sz w:val="16"/>
                <w:szCs w:val="16"/>
              </w:rPr>
              <w:t>T.sk.par budžeta līdz.</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14:paraId="5C4A3BAF" w14:textId="77777777" w:rsidR="00E47B52" w:rsidRPr="00E47B52" w:rsidRDefault="00E47B52">
            <w:pPr>
              <w:rPr>
                <w:rFonts w:ascii="Times New Roman" w:hAnsi="Times New Roman" w:cs="Times New Roman"/>
                <w:sz w:val="16"/>
                <w:szCs w:val="16"/>
              </w:rPr>
            </w:pPr>
            <w:r w:rsidRPr="00E47B52">
              <w:rPr>
                <w:rFonts w:ascii="Times New Roman" w:hAnsi="Times New Roman" w:cs="Times New Roman"/>
                <w:sz w:val="16"/>
                <w:szCs w:val="16"/>
              </w:rPr>
              <w:t>Par maksu</w:t>
            </w:r>
          </w:p>
        </w:tc>
        <w:tc>
          <w:tcPr>
            <w:tcW w:w="567" w:type="dxa"/>
            <w:tcBorders>
              <w:top w:val="single" w:sz="4" w:space="0" w:color="auto"/>
              <w:left w:val="nil"/>
              <w:bottom w:val="single" w:sz="4" w:space="0" w:color="auto"/>
              <w:right w:val="single" w:sz="4" w:space="0" w:color="auto"/>
            </w:tcBorders>
            <w:shd w:val="clear" w:color="auto" w:fill="E2EFDA"/>
            <w:vAlign w:val="center"/>
            <w:hideMark/>
          </w:tcPr>
          <w:p w14:paraId="26E09AB1" w14:textId="77777777" w:rsidR="00E47B52" w:rsidRPr="00E47B52" w:rsidRDefault="00E47B52">
            <w:pPr>
              <w:rPr>
                <w:rFonts w:ascii="Times New Roman" w:hAnsi="Times New Roman" w:cs="Times New Roman"/>
                <w:sz w:val="16"/>
                <w:szCs w:val="16"/>
              </w:rPr>
            </w:pPr>
            <w:r w:rsidRPr="00E47B52">
              <w:rPr>
                <w:rFonts w:ascii="Times New Roman" w:hAnsi="Times New Roman" w:cs="Times New Roman"/>
                <w:sz w:val="16"/>
                <w:szCs w:val="16"/>
              </w:rPr>
              <w:t>Atskaitītie</w:t>
            </w:r>
          </w:p>
        </w:tc>
      </w:tr>
      <w:tr w:rsidR="00052C9F" w14:paraId="0BA6BCB9" w14:textId="77777777" w:rsidTr="00E47B52">
        <w:trPr>
          <w:trHeight w:val="155"/>
        </w:trPr>
        <w:tc>
          <w:tcPr>
            <w:tcW w:w="709"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0C9738AE" w14:textId="77777777" w:rsidR="00E47B52" w:rsidRPr="00E47B52" w:rsidRDefault="00E47B52">
            <w:pPr>
              <w:jc w:val="center"/>
              <w:rPr>
                <w:rFonts w:ascii="Times New Roman" w:hAnsi="Times New Roman" w:cs="Times New Roman"/>
                <w:color w:val="000000"/>
                <w:sz w:val="16"/>
                <w:szCs w:val="16"/>
              </w:rPr>
            </w:pPr>
            <w:r w:rsidRPr="00E47B52">
              <w:rPr>
                <w:rFonts w:ascii="Times New Roman" w:hAnsi="Times New Roman" w:cs="Times New Roman"/>
                <w:color w:val="000000"/>
                <w:sz w:val="16"/>
                <w:szCs w:val="16"/>
              </w:rPr>
              <w:t>2015</w:t>
            </w:r>
          </w:p>
        </w:tc>
        <w:tc>
          <w:tcPr>
            <w:tcW w:w="993" w:type="dxa"/>
            <w:tcBorders>
              <w:top w:val="nil"/>
              <w:left w:val="nil"/>
              <w:bottom w:val="single" w:sz="4" w:space="0" w:color="auto"/>
              <w:right w:val="single" w:sz="4" w:space="0" w:color="auto"/>
            </w:tcBorders>
            <w:shd w:val="clear" w:color="auto" w:fill="FFFFFF"/>
            <w:vAlign w:val="bottom"/>
            <w:hideMark/>
          </w:tcPr>
          <w:p w14:paraId="2066195E" w14:textId="77777777" w:rsidR="00E47B52" w:rsidRPr="00E47B52" w:rsidRDefault="00E47B52">
            <w:pPr>
              <w:rPr>
                <w:rFonts w:ascii="Times New Roman" w:hAnsi="Times New Roman" w:cs="Times New Roman"/>
                <w:sz w:val="16"/>
                <w:szCs w:val="16"/>
              </w:rPr>
            </w:pPr>
            <w:r w:rsidRPr="00E47B52">
              <w:rPr>
                <w:rFonts w:ascii="Times New Roman" w:hAnsi="Times New Roman" w:cs="Times New Roman"/>
                <w:sz w:val="16"/>
                <w:szCs w:val="16"/>
              </w:rPr>
              <w:t>LU</w:t>
            </w:r>
          </w:p>
        </w:tc>
        <w:tc>
          <w:tcPr>
            <w:tcW w:w="708" w:type="dxa"/>
            <w:tcBorders>
              <w:top w:val="nil"/>
              <w:left w:val="nil"/>
              <w:bottom w:val="single" w:sz="4" w:space="0" w:color="auto"/>
              <w:right w:val="single" w:sz="4" w:space="0" w:color="auto"/>
            </w:tcBorders>
            <w:shd w:val="clear" w:color="auto" w:fill="E2EFDA"/>
            <w:vAlign w:val="bottom"/>
            <w:hideMark/>
          </w:tcPr>
          <w:p w14:paraId="07E800CC" w14:textId="77777777" w:rsidR="00E47B52" w:rsidRPr="00E47B52" w:rsidRDefault="00E47B52">
            <w:pPr>
              <w:jc w:val="right"/>
              <w:rPr>
                <w:rFonts w:ascii="Times New Roman" w:hAnsi="Times New Roman" w:cs="Times New Roman"/>
                <w:sz w:val="16"/>
                <w:szCs w:val="16"/>
              </w:rPr>
            </w:pPr>
            <w:r w:rsidRPr="00E47B52">
              <w:rPr>
                <w:rFonts w:ascii="Times New Roman" w:hAnsi="Times New Roman" w:cs="Times New Roman"/>
                <w:sz w:val="16"/>
                <w:szCs w:val="16"/>
              </w:rPr>
              <w:t>114</w:t>
            </w:r>
          </w:p>
        </w:tc>
        <w:tc>
          <w:tcPr>
            <w:tcW w:w="1029" w:type="dxa"/>
            <w:tcBorders>
              <w:top w:val="nil"/>
              <w:left w:val="nil"/>
              <w:bottom w:val="single" w:sz="4" w:space="0" w:color="auto"/>
              <w:right w:val="single" w:sz="4" w:space="0" w:color="auto"/>
            </w:tcBorders>
            <w:shd w:val="clear" w:color="auto" w:fill="FFFFFF"/>
            <w:vAlign w:val="bottom"/>
            <w:hideMark/>
          </w:tcPr>
          <w:p w14:paraId="6A7336D2" w14:textId="77777777" w:rsidR="00E47B52" w:rsidRPr="00E47B52" w:rsidRDefault="00E47B52">
            <w:pPr>
              <w:jc w:val="right"/>
              <w:rPr>
                <w:rFonts w:ascii="Times New Roman" w:hAnsi="Times New Roman" w:cs="Times New Roman"/>
                <w:sz w:val="16"/>
                <w:szCs w:val="16"/>
              </w:rPr>
            </w:pPr>
            <w:r w:rsidRPr="00E47B52">
              <w:rPr>
                <w:rFonts w:ascii="Times New Roman" w:hAnsi="Times New Roman" w:cs="Times New Roman"/>
                <w:sz w:val="16"/>
                <w:szCs w:val="16"/>
              </w:rPr>
              <w:t>50</w:t>
            </w:r>
          </w:p>
        </w:tc>
        <w:tc>
          <w:tcPr>
            <w:tcW w:w="761" w:type="dxa"/>
            <w:tcBorders>
              <w:top w:val="nil"/>
              <w:left w:val="nil"/>
              <w:bottom w:val="single" w:sz="4" w:space="0" w:color="auto"/>
              <w:right w:val="single" w:sz="4" w:space="0" w:color="auto"/>
            </w:tcBorders>
            <w:shd w:val="clear" w:color="auto" w:fill="FFFFFF"/>
            <w:vAlign w:val="bottom"/>
            <w:hideMark/>
          </w:tcPr>
          <w:p w14:paraId="610B16A4" w14:textId="77777777" w:rsidR="00E47B52" w:rsidRPr="00E47B52" w:rsidRDefault="00E47B52">
            <w:pPr>
              <w:jc w:val="right"/>
              <w:rPr>
                <w:rFonts w:ascii="Times New Roman" w:hAnsi="Times New Roman" w:cs="Times New Roman"/>
                <w:sz w:val="16"/>
                <w:szCs w:val="16"/>
              </w:rPr>
            </w:pPr>
            <w:r w:rsidRPr="00E47B52">
              <w:rPr>
                <w:rFonts w:ascii="Times New Roman" w:hAnsi="Times New Roman" w:cs="Times New Roman"/>
                <w:sz w:val="16"/>
                <w:szCs w:val="16"/>
              </w:rPr>
              <w:t>64</w:t>
            </w:r>
          </w:p>
        </w:tc>
        <w:tc>
          <w:tcPr>
            <w:tcW w:w="696" w:type="dxa"/>
            <w:tcBorders>
              <w:top w:val="nil"/>
              <w:left w:val="nil"/>
              <w:bottom w:val="single" w:sz="4" w:space="0" w:color="auto"/>
              <w:right w:val="single" w:sz="4" w:space="0" w:color="auto"/>
            </w:tcBorders>
            <w:shd w:val="clear" w:color="auto" w:fill="E2EFDA"/>
            <w:vAlign w:val="bottom"/>
            <w:hideMark/>
          </w:tcPr>
          <w:p w14:paraId="01707131" w14:textId="77777777" w:rsidR="00E47B52" w:rsidRPr="00E47B52" w:rsidRDefault="00E47B52">
            <w:pPr>
              <w:jc w:val="right"/>
              <w:rPr>
                <w:rFonts w:ascii="Times New Roman" w:hAnsi="Times New Roman" w:cs="Times New Roman"/>
                <w:sz w:val="16"/>
                <w:szCs w:val="16"/>
              </w:rPr>
            </w:pPr>
            <w:r w:rsidRPr="00E47B52">
              <w:rPr>
                <w:rFonts w:ascii="Times New Roman" w:hAnsi="Times New Roman" w:cs="Times New Roman"/>
                <w:sz w:val="16"/>
                <w:szCs w:val="16"/>
              </w:rPr>
              <w:t>711</w:t>
            </w:r>
          </w:p>
        </w:tc>
        <w:tc>
          <w:tcPr>
            <w:tcW w:w="775" w:type="dxa"/>
            <w:tcBorders>
              <w:top w:val="nil"/>
              <w:left w:val="nil"/>
              <w:bottom w:val="single" w:sz="4" w:space="0" w:color="auto"/>
              <w:right w:val="single" w:sz="4" w:space="0" w:color="auto"/>
            </w:tcBorders>
            <w:shd w:val="clear" w:color="auto" w:fill="FFFFFF"/>
            <w:vAlign w:val="bottom"/>
            <w:hideMark/>
          </w:tcPr>
          <w:p w14:paraId="51B30F96" w14:textId="77777777" w:rsidR="00E47B52" w:rsidRPr="00E47B52" w:rsidRDefault="00E47B52">
            <w:pPr>
              <w:jc w:val="right"/>
              <w:rPr>
                <w:rFonts w:ascii="Times New Roman" w:hAnsi="Times New Roman" w:cs="Times New Roman"/>
                <w:sz w:val="16"/>
                <w:szCs w:val="16"/>
              </w:rPr>
            </w:pPr>
            <w:r w:rsidRPr="00E47B52">
              <w:rPr>
                <w:rFonts w:ascii="Times New Roman" w:hAnsi="Times New Roman" w:cs="Times New Roman"/>
                <w:sz w:val="16"/>
                <w:szCs w:val="16"/>
              </w:rPr>
              <w:t>221</w:t>
            </w:r>
          </w:p>
        </w:tc>
        <w:tc>
          <w:tcPr>
            <w:tcW w:w="708" w:type="dxa"/>
            <w:tcBorders>
              <w:top w:val="nil"/>
              <w:left w:val="nil"/>
              <w:bottom w:val="single" w:sz="4" w:space="0" w:color="auto"/>
              <w:right w:val="single" w:sz="4" w:space="0" w:color="auto"/>
            </w:tcBorders>
            <w:shd w:val="clear" w:color="auto" w:fill="FFFFFF"/>
            <w:vAlign w:val="bottom"/>
            <w:hideMark/>
          </w:tcPr>
          <w:p w14:paraId="5D69BC77" w14:textId="77777777" w:rsidR="00E47B52" w:rsidRPr="00E47B52" w:rsidRDefault="00E47B52">
            <w:pPr>
              <w:jc w:val="right"/>
              <w:rPr>
                <w:rFonts w:ascii="Times New Roman" w:hAnsi="Times New Roman" w:cs="Times New Roman"/>
                <w:sz w:val="16"/>
                <w:szCs w:val="16"/>
              </w:rPr>
            </w:pPr>
            <w:r w:rsidRPr="00E47B52">
              <w:rPr>
                <w:rFonts w:ascii="Times New Roman" w:hAnsi="Times New Roman" w:cs="Times New Roman"/>
                <w:sz w:val="16"/>
                <w:szCs w:val="16"/>
              </w:rPr>
              <w:t>490</w:t>
            </w:r>
          </w:p>
        </w:tc>
        <w:tc>
          <w:tcPr>
            <w:tcW w:w="851" w:type="dxa"/>
            <w:tcBorders>
              <w:top w:val="nil"/>
              <w:left w:val="nil"/>
              <w:bottom w:val="single" w:sz="4" w:space="0" w:color="auto"/>
              <w:right w:val="single" w:sz="4" w:space="0" w:color="auto"/>
            </w:tcBorders>
            <w:shd w:val="clear" w:color="auto" w:fill="E2EFDA"/>
            <w:vAlign w:val="bottom"/>
            <w:hideMark/>
          </w:tcPr>
          <w:p w14:paraId="3C7017C4" w14:textId="77777777" w:rsidR="00E47B52" w:rsidRPr="00E47B52" w:rsidRDefault="00E47B52">
            <w:pPr>
              <w:jc w:val="right"/>
              <w:rPr>
                <w:rFonts w:ascii="Times New Roman" w:hAnsi="Times New Roman" w:cs="Times New Roman"/>
                <w:sz w:val="16"/>
                <w:szCs w:val="16"/>
              </w:rPr>
            </w:pPr>
            <w:r w:rsidRPr="00E47B52">
              <w:rPr>
                <w:rFonts w:ascii="Times New Roman" w:hAnsi="Times New Roman" w:cs="Times New Roman"/>
                <w:sz w:val="16"/>
                <w:szCs w:val="16"/>
              </w:rPr>
              <w:t>68</w:t>
            </w:r>
          </w:p>
        </w:tc>
        <w:tc>
          <w:tcPr>
            <w:tcW w:w="850" w:type="dxa"/>
            <w:tcBorders>
              <w:top w:val="nil"/>
              <w:left w:val="nil"/>
              <w:bottom w:val="single" w:sz="4" w:space="0" w:color="auto"/>
              <w:right w:val="single" w:sz="4" w:space="0" w:color="auto"/>
            </w:tcBorders>
            <w:shd w:val="clear" w:color="auto" w:fill="FFFFFF"/>
            <w:vAlign w:val="bottom"/>
            <w:hideMark/>
          </w:tcPr>
          <w:p w14:paraId="334CA1AE"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29</w:t>
            </w:r>
          </w:p>
        </w:tc>
        <w:tc>
          <w:tcPr>
            <w:tcW w:w="709" w:type="dxa"/>
            <w:tcBorders>
              <w:top w:val="nil"/>
              <w:left w:val="nil"/>
              <w:bottom w:val="single" w:sz="4" w:space="0" w:color="auto"/>
              <w:right w:val="single" w:sz="4" w:space="0" w:color="auto"/>
            </w:tcBorders>
            <w:shd w:val="clear" w:color="auto" w:fill="FFFFFF"/>
            <w:vAlign w:val="bottom"/>
            <w:hideMark/>
          </w:tcPr>
          <w:p w14:paraId="1DE36422"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39</w:t>
            </w:r>
          </w:p>
        </w:tc>
        <w:tc>
          <w:tcPr>
            <w:tcW w:w="567" w:type="dxa"/>
            <w:tcBorders>
              <w:top w:val="nil"/>
              <w:left w:val="nil"/>
              <w:bottom w:val="single" w:sz="4" w:space="0" w:color="auto"/>
              <w:right w:val="single" w:sz="4" w:space="0" w:color="auto"/>
            </w:tcBorders>
            <w:shd w:val="clear" w:color="auto" w:fill="E2EFDA"/>
            <w:vAlign w:val="bottom"/>
            <w:hideMark/>
          </w:tcPr>
          <w:p w14:paraId="3785309D"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86</w:t>
            </w:r>
          </w:p>
        </w:tc>
      </w:tr>
      <w:tr w:rsidR="00052C9F" w14:paraId="0C3E3F99" w14:textId="77777777" w:rsidTr="00E47B52">
        <w:trPr>
          <w:trHeight w:val="155"/>
        </w:trPr>
        <w:tc>
          <w:tcPr>
            <w:tcW w:w="709" w:type="dxa"/>
            <w:vMerge/>
            <w:tcBorders>
              <w:top w:val="nil"/>
              <w:left w:val="single" w:sz="4" w:space="0" w:color="auto"/>
              <w:bottom w:val="single" w:sz="4" w:space="0" w:color="auto"/>
              <w:right w:val="single" w:sz="4" w:space="0" w:color="auto"/>
            </w:tcBorders>
            <w:vAlign w:val="center"/>
            <w:hideMark/>
          </w:tcPr>
          <w:p w14:paraId="16A2B5D7" w14:textId="77777777" w:rsidR="00E47B52" w:rsidRPr="00527C26" w:rsidRDefault="00E47B52">
            <w:pPr>
              <w:spacing w:after="0"/>
              <w:rPr>
                <w:rFonts w:ascii="Times New Roman" w:hAnsi="Times New Roman" w:cs="Times New Roman"/>
                <w:color w:val="000000"/>
                <w:sz w:val="16"/>
                <w:szCs w:val="16"/>
              </w:rPr>
            </w:pPr>
          </w:p>
        </w:tc>
        <w:tc>
          <w:tcPr>
            <w:tcW w:w="993" w:type="dxa"/>
            <w:tcBorders>
              <w:top w:val="nil"/>
              <w:left w:val="nil"/>
              <w:bottom w:val="single" w:sz="4" w:space="0" w:color="auto"/>
              <w:right w:val="single" w:sz="4" w:space="0" w:color="auto"/>
            </w:tcBorders>
            <w:shd w:val="clear" w:color="auto" w:fill="FFFFFF"/>
            <w:noWrap/>
            <w:vAlign w:val="bottom"/>
            <w:hideMark/>
          </w:tcPr>
          <w:p w14:paraId="7B26A828" w14:textId="77777777" w:rsidR="00E47B52" w:rsidRPr="00527C26" w:rsidRDefault="00E47B52">
            <w:pPr>
              <w:rPr>
                <w:rFonts w:ascii="Times New Roman" w:hAnsi="Times New Roman" w:cs="Times New Roman"/>
                <w:color w:val="000000"/>
                <w:sz w:val="16"/>
                <w:szCs w:val="16"/>
              </w:rPr>
            </w:pPr>
            <w:r w:rsidRPr="00527C26">
              <w:rPr>
                <w:rFonts w:ascii="Times New Roman" w:hAnsi="Times New Roman" w:cs="Times New Roman"/>
                <w:color w:val="000000"/>
                <w:sz w:val="16"/>
                <w:szCs w:val="16"/>
              </w:rPr>
              <w:t>RSU</w:t>
            </w:r>
          </w:p>
        </w:tc>
        <w:tc>
          <w:tcPr>
            <w:tcW w:w="708" w:type="dxa"/>
            <w:tcBorders>
              <w:top w:val="nil"/>
              <w:left w:val="nil"/>
              <w:bottom w:val="single" w:sz="4" w:space="0" w:color="auto"/>
              <w:right w:val="single" w:sz="4" w:space="0" w:color="auto"/>
            </w:tcBorders>
            <w:shd w:val="clear" w:color="auto" w:fill="E2EFDA"/>
            <w:noWrap/>
            <w:vAlign w:val="bottom"/>
            <w:hideMark/>
          </w:tcPr>
          <w:p w14:paraId="150E096F"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521</w:t>
            </w:r>
          </w:p>
        </w:tc>
        <w:tc>
          <w:tcPr>
            <w:tcW w:w="1029" w:type="dxa"/>
            <w:tcBorders>
              <w:top w:val="nil"/>
              <w:left w:val="nil"/>
              <w:bottom w:val="single" w:sz="4" w:space="0" w:color="auto"/>
              <w:right w:val="single" w:sz="4" w:space="0" w:color="auto"/>
            </w:tcBorders>
            <w:shd w:val="clear" w:color="auto" w:fill="FFFFFF"/>
            <w:noWrap/>
            <w:vAlign w:val="bottom"/>
            <w:hideMark/>
          </w:tcPr>
          <w:p w14:paraId="568CA763"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201</w:t>
            </w:r>
          </w:p>
        </w:tc>
        <w:tc>
          <w:tcPr>
            <w:tcW w:w="761" w:type="dxa"/>
            <w:tcBorders>
              <w:top w:val="nil"/>
              <w:left w:val="nil"/>
              <w:bottom w:val="single" w:sz="4" w:space="0" w:color="auto"/>
              <w:right w:val="single" w:sz="4" w:space="0" w:color="auto"/>
            </w:tcBorders>
            <w:shd w:val="clear" w:color="auto" w:fill="FFFFFF"/>
            <w:noWrap/>
            <w:vAlign w:val="bottom"/>
            <w:hideMark/>
          </w:tcPr>
          <w:p w14:paraId="6CFE666A"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320</w:t>
            </w:r>
          </w:p>
        </w:tc>
        <w:tc>
          <w:tcPr>
            <w:tcW w:w="696" w:type="dxa"/>
            <w:tcBorders>
              <w:top w:val="nil"/>
              <w:left w:val="nil"/>
              <w:bottom w:val="single" w:sz="4" w:space="0" w:color="auto"/>
              <w:right w:val="single" w:sz="4" w:space="0" w:color="auto"/>
            </w:tcBorders>
            <w:shd w:val="clear" w:color="auto" w:fill="E2EFDA"/>
            <w:noWrap/>
            <w:vAlign w:val="bottom"/>
            <w:hideMark/>
          </w:tcPr>
          <w:p w14:paraId="76ABEE76"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2522</w:t>
            </w:r>
          </w:p>
        </w:tc>
        <w:tc>
          <w:tcPr>
            <w:tcW w:w="775" w:type="dxa"/>
            <w:tcBorders>
              <w:top w:val="nil"/>
              <w:left w:val="nil"/>
              <w:bottom w:val="single" w:sz="4" w:space="0" w:color="auto"/>
              <w:right w:val="single" w:sz="4" w:space="0" w:color="auto"/>
            </w:tcBorders>
            <w:shd w:val="clear" w:color="auto" w:fill="FFFFFF"/>
            <w:noWrap/>
            <w:vAlign w:val="bottom"/>
            <w:hideMark/>
          </w:tcPr>
          <w:p w14:paraId="3CE80BBF"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1119</w:t>
            </w:r>
          </w:p>
        </w:tc>
        <w:tc>
          <w:tcPr>
            <w:tcW w:w="708" w:type="dxa"/>
            <w:tcBorders>
              <w:top w:val="nil"/>
              <w:left w:val="nil"/>
              <w:bottom w:val="single" w:sz="4" w:space="0" w:color="auto"/>
              <w:right w:val="single" w:sz="4" w:space="0" w:color="auto"/>
            </w:tcBorders>
            <w:shd w:val="clear" w:color="auto" w:fill="FFFFFF"/>
            <w:noWrap/>
            <w:vAlign w:val="bottom"/>
            <w:hideMark/>
          </w:tcPr>
          <w:p w14:paraId="2D176100"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1403</w:t>
            </w:r>
          </w:p>
        </w:tc>
        <w:tc>
          <w:tcPr>
            <w:tcW w:w="851" w:type="dxa"/>
            <w:tcBorders>
              <w:top w:val="nil"/>
              <w:left w:val="nil"/>
              <w:bottom w:val="single" w:sz="4" w:space="0" w:color="auto"/>
              <w:right w:val="single" w:sz="4" w:space="0" w:color="auto"/>
            </w:tcBorders>
            <w:shd w:val="clear" w:color="auto" w:fill="E2EFDA"/>
            <w:noWrap/>
            <w:vAlign w:val="bottom"/>
            <w:hideMark/>
          </w:tcPr>
          <w:p w14:paraId="74F102D5"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227</w:t>
            </w:r>
          </w:p>
        </w:tc>
        <w:tc>
          <w:tcPr>
            <w:tcW w:w="850" w:type="dxa"/>
            <w:tcBorders>
              <w:top w:val="nil"/>
              <w:left w:val="nil"/>
              <w:bottom w:val="single" w:sz="4" w:space="0" w:color="auto"/>
              <w:right w:val="single" w:sz="4" w:space="0" w:color="auto"/>
            </w:tcBorders>
            <w:shd w:val="clear" w:color="auto" w:fill="FFFFFF"/>
            <w:noWrap/>
            <w:vAlign w:val="bottom"/>
            <w:hideMark/>
          </w:tcPr>
          <w:p w14:paraId="5D068A4E"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186</w:t>
            </w:r>
          </w:p>
        </w:tc>
        <w:tc>
          <w:tcPr>
            <w:tcW w:w="709" w:type="dxa"/>
            <w:tcBorders>
              <w:top w:val="nil"/>
              <w:left w:val="nil"/>
              <w:bottom w:val="single" w:sz="4" w:space="0" w:color="auto"/>
              <w:right w:val="single" w:sz="4" w:space="0" w:color="auto"/>
            </w:tcBorders>
            <w:shd w:val="clear" w:color="auto" w:fill="FFFFFF"/>
            <w:noWrap/>
            <w:vAlign w:val="bottom"/>
            <w:hideMark/>
          </w:tcPr>
          <w:p w14:paraId="5EF4C5F3"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41</w:t>
            </w:r>
          </w:p>
        </w:tc>
        <w:tc>
          <w:tcPr>
            <w:tcW w:w="567" w:type="dxa"/>
            <w:tcBorders>
              <w:top w:val="nil"/>
              <w:left w:val="nil"/>
              <w:bottom w:val="single" w:sz="4" w:space="0" w:color="auto"/>
              <w:right w:val="single" w:sz="4" w:space="0" w:color="auto"/>
            </w:tcBorders>
            <w:shd w:val="clear" w:color="auto" w:fill="E2EFDA"/>
            <w:noWrap/>
            <w:vAlign w:val="bottom"/>
            <w:hideMark/>
          </w:tcPr>
          <w:p w14:paraId="6F5ADF87"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384</w:t>
            </w:r>
          </w:p>
        </w:tc>
      </w:tr>
      <w:tr w:rsidR="00052C9F" w14:paraId="2039D52B" w14:textId="77777777" w:rsidTr="00E47B52">
        <w:trPr>
          <w:trHeight w:val="155"/>
        </w:trPr>
        <w:tc>
          <w:tcPr>
            <w:tcW w:w="709"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4B1A864E" w14:textId="77777777" w:rsidR="00E47B52" w:rsidRPr="00E47B52" w:rsidRDefault="00E47B52">
            <w:pPr>
              <w:jc w:val="center"/>
              <w:rPr>
                <w:rFonts w:ascii="Times New Roman" w:hAnsi="Times New Roman" w:cs="Times New Roman"/>
                <w:color w:val="000000"/>
                <w:sz w:val="16"/>
                <w:szCs w:val="16"/>
              </w:rPr>
            </w:pPr>
            <w:r w:rsidRPr="00E47B52">
              <w:rPr>
                <w:rFonts w:ascii="Times New Roman" w:hAnsi="Times New Roman" w:cs="Times New Roman"/>
                <w:color w:val="000000"/>
                <w:sz w:val="16"/>
                <w:szCs w:val="16"/>
              </w:rPr>
              <w:t>2016</w:t>
            </w:r>
          </w:p>
        </w:tc>
        <w:tc>
          <w:tcPr>
            <w:tcW w:w="993" w:type="dxa"/>
            <w:tcBorders>
              <w:top w:val="nil"/>
              <w:left w:val="nil"/>
              <w:bottom w:val="single" w:sz="4" w:space="0" w:color="auto"/>
              <w:right w:val="single" w:sz="4" w:space="0" w:color="auto"/>
            </w:tcBorders>
            <w:shd w:val="clear" w:color="auto" w:fill="FFFFFF"/>
            <w:vAlign w:val="bottom"/>
            <w:hideMark/>
          </w:tcPr>
          <w:p w14:paraId="539F413E" w14:textId="77777777" w:rsidR="00E47B52" w:rsidRPr="00E47B52" w:rsidRDefault="00E47B52">
            <w:pPr>
              <w:rPr>
                <w:rFonts w:ascii="Times New Roman" w:hAnsi="Times New Roman" w:cs="Times New Roman"/>
                <w:sz w:val="16"/>
                <w:szCs w:val="16"/>
              </w:rPr>
            </w:pPr>
            <w:r w:rsidRPr="00E47B52">
              <w:rPr>
                <w:rFonts w:ascii="Times New Roman" w:hAnsi="Times New Roman" w:cs="Times New Roman"/>
                <w:sz w:val="16"/>
                <w:szCs w:val="16"/>
              </w:rPr>
              <w:t>LU</w:t>
            </w:r>
          </w:p>
        </w:tc>
        <w:tc>
          <w:tcPr>
            <w:tcW w:w="708" w:type="dxa"/>
            <w:tcBorders>
              <w:top w:val="nil"/>
              <w:left w:val="nil"/>
              <w:bottom w:val="single" w:sz="4" w:space="0" w:color="auto"/>
              <w:right w:val="single" w:sz="4" w:space="0" w:color="auto"/>
            </w:tcBorders>
            <w:shd w:val="clear" w:color="auto" w:fill="E2EFDA"/>
            <w:vAlign w:val="bottom"/>
            <w:hideMark/>
          </w:tcPr>
          <w:p w14:paraId="1F96B860" w14:textId="77777777" w:rsidR="00E47B52" w:rsidRPr="00E47B52" w:rsidRDefault="00E47B52">
            <w:pPr>
              <w:jc w:val="right"/>
              <w:rPr>
                <w:rFonts w:ascii="Times New Roman" w:hAnsi="Times New Roman" w:cs="Times New Roman"/>
                <w:sz w:val="16"/>
                <w:szCs w:val="16"/>
              </w:rPr>
            </w:pPr>
            <w:r w:rsidRPr="00E47B52">
              <w:rPr>
                <w:rFonts w:ascii="Times New Roman" w:hAnsi="Times New Roman" w:cs="Times New Roman"/>
                <w:sz w:val="16"/>
                <w:szCs w:val="16"/>
              </w:rPr>
              <w:t>135</w:t>
            </w:r>
          </w:p>
        </w:tc>
        <w:tc>
          <w:tcPr>
            <w:tcW w:w="1029" w:type="dxa"/>
            <w:tcBorders>
              <w:top w:val="nil"/>
              <w:left w:val="nil"/>
              <w:bottom w:val="single" w:sz="4" w:space="0" w:color="auto"/>
              <w:right w:val="single" w:sz="4" w:space="0" w:color="auto"/>
            </w:tcBorders>
            <w:shd w:val="clear" w:color="auto" w:fill="FFFFFF"/>
            <w:vAlign w:val="bottom"/>
            <w:hideMark/>
          </w:tcPr>
          <w:p w14:paraId="742BEDF9" w14:textId="77777777" w:rsidR="00E47B52" w:rsidRPr="00E47B52" w:rsidRDefault="00E47B52">
            <w:pPr>
              <w:jc w:val="right"/>
              <w:rPr>
                <w:rFonts w:ascii="Times New Roman" w:hAnsi="Times New Roman" w:cs="Times New Roman"/>
                <w:sz w:val="16"/>
                <w:szCs w:val="16"/>
              </w:rPr>
            </w:pPr>
            <w:r w:rsidRPr="00E47B52">
              <w:rPr>
                <w:rFonts w:ascii="Times New Roman" w:hAnsi="Times New Roman" w:cs="Times New Roman"/>
                <w:sz w:val="16"/>
                <w:szCs w:val="16"/>
              </w:rPr>
              <w:t>50</w:t>
            </w:r>
          </w:p>
        </w:tc>
        <w:tc>
          <w:tcPr>
            <w:tcW w:w="761" w:type="dxa"/>
            <w:tcBorders>
              <w:top w:val="nil"/>
              <w:left w:val="nil"/>
              <w:bottom w:val="single" w:sz="4" w:space="0" w:color="auto"/>
              <w:right w:val="single" w:sz="4" w:space="0" w:color="auto"/>
            </w:tcBorders>
            <w:shd w:val="clear" w:color="auto" w:fill="FFFFFF"/>
            <w:vAlign w:val="bottom"/>
            <w:hideMark/>
          </w:tcPr>
          <w:p w14:paraId="54556503" w14:textId="77777777" w:rsidR="00E47B52" w:rsidRPr="00E47B52" w:rsidRDefault="00E47B52">
            <w:pPr>
              <w:jc w:val="right"/>
              <w:rPr>
                <w:rFonts w:ascii="Times New Roman" w:hAnsi="Times New Roman" w:cs="Times New Roman"/>
                <w:sz w:val="16"/>
                <w:szCs w:val="16"/>
              </w:rPr>
            </w:pPr>
            <w:r w:rsidRPr="00E47B52">
              <w:rPr>
                <w:rFonts w:ascii="Times New Roman" w:hAnsi="Times New Roman" w:cs="Times New Roman"/>
                <w:sz w:val="16"/>
                <w:szCs w:val="16"/>
              </w:rPr>
              <w:t>85</w:t>
            </w:r>
          </w:p>
        </w:tc>
        <w:tc>
          <w:tcPr>
            <w:tcW w:w="696" w:type="dxa"/>
            <w:tcBorders>
              <w:top w:val="nil"/>
              <w:left w:val="nil"/>
              <w:bottom w:val="single" w:sz="4" w:space="0" w:color="auto"/>
              <w:right w:val="single" w:sz="4" w:space="0" w:color="auto"/>
            </w:tcBorders>
            <w:shd w:val="clear" w:color="auto" w:fill="E2EFDA"/>
            <w:vAlign w:val="bottom"/>
            <w:hideMark/>
          </w:tcPr>
          <w:p w14:paraId="6B111228" w14:textId="77777777" w:rsidR="00E47B52" w:rsidRPr="00E47B52" w:rsidRDefault="00E47B52">
            <w:pPr>
              <w:jc w:val="right"/>
              <w:rPr>
                <w:rFonts w:ascii="Times New Roman" w:hAnsi="Times New Roman" w:cs="Times New Roman"/>
                <w:sz w:val="16"/>
                <w:szCs w:val="16"/>
              </w:rPr>
            </w:pPr>
            <w:r w:rsidRPr="00E47B52">
              <w:rPr>
                <w:rFonts w:ascii="Times New Roman" w:hAnsi="Times New Roman" w:cs="Times New Roman"/>
                <w:sz w:val="16"/>
                <w:szCs w:val="16"/>
              </w:rPr>
              <w:t>672</w:t>
            </w:r>
          </w:p>
        </w:tc>
        <w:tc>
          <w:tcPr>
            <w:tcW w:w="775" w:type="dxa"/>
            <w:tcBorders>
              <w:top w:val="nil"/>
              <w:left w:val="nil"/>
              <w:bottom w:val="single" w:sz="4" w:space="0" w:color="auto"/>
              <w:right w:val="single" w:sz="4" w:space="0" w:color="auto"/>
            </w:tcBorders>
            <w:shd w:val="clear" w:color="auto" w:fill="FFFFFF"/>
            <w:vAlign w:val="bottom"/>
            <w:hideMark/>
          </w:tcPr>
          <w:p w14:paraId="08F28238" w14:textId="77777777" w:rsidR="00E47B52" w:rsidRPr="00E47B52" w:rsidRDefault="00E47B52">
            <w:pPr>
              <w:jc w:val="right"/>
              <w:rPr>
                <w:rFonts w:ascii="Times New Roman" w:hAnsi="Times New Roman" w:cs="Times New Roman"/>
                <w:sz w:val="16"/>
                <w:szCs w:val="16"/>
              </w:rPr>
            </w:pPr>
            <w:r w:rsidRPr="00E47B52">
              <w:rPr>
                <w:rFonts w:ascii="Times New Roman" w:hAnsi="Times New Roman" w:cs="Times New Roman"/>
                <w:sz w:val="16"/>
                <w:szCs w:val="16"/>
              </w:rPr>
              <w:t>198</w:t>
            </w:r>
          </w:p>
        </w:tc>
        <w:tc>
          <w:tcPr>
            <w:tcW w:w="708" w:type="dxa"/>
            <w:tcBorders>
              <w:top w:val="nil"/>
              <w:left w:val="nil"/>
              <w:bottom w:val="single" w:sz="4" w:space="0" w:color="auto"/>
              <w:right w:val="single" w:sz="4" w:space="0" w:color="auto"/>
            </w:tcBorders>
            <w:shd w:val="clear" w:color="auto" w:fill="FFFFFF"/>
            <w:vAlign w:val="bottom"/>
            <w:hideMark/>
          </w:tcPr>
          <w:p w14:paraId="5A7A5138" w14:textId="77777777" w:rsidR="00E47B52" w:rsidRPr="00E47B52" w:rsidRDefault="00E47B52">
            <w:pPr>
              <w:jc w:val="right"/>
              <w:rPr>
                <w:rFonts w:ascii="Times New Roman" w:hAnsi="Times New Roman" w:cs="Times New Roman"/>
                <w:sz w:val="16"/>
                <w:szCs w:val="16"/>
              </w:rPr>
            </w:pPr>
            <w:r w:rsidRPr="00E47B52">
              <w:rPr>
                <w:rFonts w:ascii="Times New Roman" w:hAnsi="Times New Roman" w:cs="Times New Roman"/>
                <w:sz w:val="16"/>
                <w:szCs w:val="16"/>
              </w:rPr>
              <w:t>474</w:t>
            </w:r>
          </w:p>
        </w:tc>
        <w:tc>
          <w:tcPr>
            <w:tcW w:w="851" w:type="dxa"/>
            <w:tcBorders>
              <w:top w:val="nil"/>
              <w:left w:val="nil"/>
              <w:bottom w:val="single" w:sz="4" w:space="0" w:color="auto"/>
              <w:right w:val="single" w:sz="4" w:space="0" w:color="auto"/>
            </w:tcBorders>
            <w:shd w:val="clear" w:color="auto" w:fill="E2EFDA"/>
            <w:vAlign w:val="bottom"/>
            <w:hideMark/>
          </w:tcPr>
          <w:p w14:paraId="218AB7FF" w14:textId="77777777" w:rsidR="00E47B52" w:rsidRPr="00E47B52" w:rsidRDefault="00E47B52">
            <w:pPr>
              <w:jc w:val="right"/>
              <w:rPr>
                <w:rFonts w:ascii="Times New Roman" w:hAnsi="Times New Roman" w:cs="Times New Roman"/>
                <w:sz w:val="16"/>
                <w:szCs w:val="16"/>
              </w:rPr>
            </w:pPr>
            <w:r w:rsidRPr="00E47B52">
              <w:rPr>
                <w:rFonts w:ascii="Times New Roman" w:hAnsi="Times New Roman" w:cs="Times New Roman"/>
                <w:sz w:val="16"/>
                <w:szCs w:val="16"/>
              </w:rPr>
              <w:t>91</w:t>
            </w:r>
          </w:p>
        </w:tc>
        <w:tc>
          <w:tcPr>
            <w:tcW w:w="850" w:type="dxa"/>
            <w:tcBorders>
              <w:top w:val="nil"/>
              <w:left w:val="nil"/>
              <w:bottom w:val="single" w:sz="4" w:space="0" w:color="auto"/>
              <w:right w:val="single" w:sz="4" w:space="0" w:color="auto"/>
            </w:tcBorders>
            <w:shd w:val="clear" w:color="auto" w:fill="FFFFFF"/>
            <w:vAlign w:val="bottom"/>
            <w:hideMark/>
          </w:tcPr>
          <w:p w14:paraId="61C185A1"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42</w:t>
            </w:r>
          </w:p>
        </w:tc>
        <w:tc>
          <w:tcPr>
            <w:tcW w:w="709" w:type="dxa"/>
            <w:tcBorders>
              <w:top w:val="nil"/>
              <w:left w:val="nil"/>
              <w:bottom w:val="single" w:sz="4" w:space="0" w:color="auto"/>
              <w:right w:val="single" w:sz="4" w:space="0" w:color="auto"/>
            </w:tcBorders>
            <w:shd w:val="clear" w:color="auto" w:fill="FFFFFF"/>
            <w:vAlign w:val="bottom"/>
            <w:hideMark/>
          </w:tcPr>
          <w:p w14:paraId="58306314"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49</w:t>
            </w:r>
          </w:p>
        </w:tc>
        <w:tc>
          <w:tcPr>
            <w:tcW w:w="567" w:type="dxa"/>
            <w:tcBorders>
              <w:top w:val="nil"/>
              <w:left w:val="nil"/>
              <w:bottom w:val="single" w:sz="4" w:space="0" w:color="auto"/>
              <w:right w:val="single" w:sz="4" w:space="0" w:color="auto"/>
            </w:tcBorders>
            <w:shd w:val="clear" w:color="auto" w:fill="E2EFDA"/>
            <w:vAlign w:val="bottom"/>
            <w:hideMark/>
          </w:tcPr>
          <w:p w14:paraId="5355DE31"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91</w:t>
            </w:r>
          </w:p>
        </w:tc>
      </w:tr>
      <w:tr w:rsidR="00052C9F" w14:paraId="5A39BE54" w14:textId="77777777" w:rsidTr="00E47B52">
        <w:trPr>
          <w:trHeight w:val="155"/>
        </w:trPr>
        <w:tc>
          <w:tcPr>
            <w:tcW w:w="709" w:type="dxa"/>
            <w:vMerge/>
            <w:tcBorders>
              <w:top w:val="nil"/>
              <w:left w:val="single" w:sz="4" w:space="0" w:color="auto"/>
              <w:bottom w:val="single" w:sz="4" w:space="0" w:color="auto"/>
              <w:right w:val="single" w:sz="4" w:space="0" w:color="auto"/>
            </w:tcBorders>
            <w:vAlign w:val="center"/>
            <w:hideMark/>
          </w:tcPr>
          <w:p w14:paraId="65B3A484" w14:textId="77777777" w:rsidR="00E47B52" w:rsidRPr="00527C26" w:rsidRDefault="00E47B52">
            <w:pPr>
              <w:spacing w:after="0"/>
              <w:rPr>
                <w:rFonts w:ascii="Times New Roman" w:hAnsi="Times New Roman" w:cs="Times New Roman"/>
                <w:color w:val="000000"/>
                <w:sz w:val="16"/>
                <w:szCs w:val="16"/>
              </w:rPr>
            </w:pPr>
          </w:p>
        </w:tc>
        <w:tc>
          <w:tcPr>
            <w:tcW w:w="993" w:type="dxa"/>
            <w:tcBorders>
              <w:top w:val="nil"/>
              <w:left w:val="nil"/>
              <w:bottom w:val="single" w:sz="4" w:space="0" w:color="auto"/>
              <w:right w:val="single" w:sz="4" w:space="0" w:color="auto"/>
            </w:tcBorders>
            <w:shd w:val="clear" w:color="auto" w:fill="FFFFFF"/>
            <w:noWrap/>
            <w:vAlign w:val="bottom"/>
            <w:hideMark/>
          </w:tcPr>
          <w:p w14:paraId="37BB4A40" w14:textId="77777777" w:rsidR="00E47B52" w:rsidRPr="00527C26" w:rsidRDefault="00E47B52">
            <w:pPr>
              <w:rPr>
                <w:rFonts w:ascii="Times New Roman" w:hAnsi="Times New Roman" w:cs="Times New Roman"/>
                <w:color w:val="000000"/>
                <w:sz w:val="16"/>
                <w:szCs w:val="16"/>
              </w:rPr>
            </w:pPr>
            <w:r w:rsidRPr="00527C26">
              <w:rPr>
                <w:rFonts w:ascii="Times New Roman" w:hAnsi="Times New Roman" w:cs="Times New Roman"/>
                <w:color w:val="000000"/>
                <w:sz w:val="16"/>
                <w:szCs w:val="16"/>
              </w:rPr>
              <w:t>RSU</w:t>
            </w:r>
          </w:p>
        </w:tc>
        <w:tc>
          <w:tcPr>
            <w:tcW w:w="708" w:type="dxa"/>
            <w:tcBorders>
              <w:top w:val="nil"/>
              <w:left w:val="nil"/>
              <w:bottom w:val="single" w:sz="4" w:space="0" w:color="auto"/>
              <w:right w:val="single" w:sz="4" w:space="0" w:color="auto"/>
            </w:tcBorders>
            <w:shd w:val="clear" w:color="auto" w:fill="E2EFDA"/>
            <w:noWrap/>
            <w:vAlign w:val="bottom"/>
            <w:hideMark/>
          </w:tcPr>
          <w:p w14:paraId="271C3B1D"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736</w:t>
            </w:r>
          </w:p>
        </w:tc>
        <w:tc>
          <w:tcPr>
            <w:tcW w:w="1029" w:type="dxa"/>
            <w:tcBorders>
              <w:top w:val="nil"/>
              <w:left w:val="nil"/>
              <w:bottom w:val="single" w:sz="4" w:space="0" w:color="auto"/>
              <w:right w:val="single" w:sz="4" w:space="0" w:color="auto"/>
            </w:tcBorders>
            <w:shd w:val="clear" w:color="auto" w:fill="FFFFFF"/>
            <w:noWrap/>
            <w:vAlign w:val="bottom"/>
            <w:hideMark/>
          </w:tcPr>
          <w:p w14:paraId="0114946A"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207</w:t>
            </w:r>
          </w:p>
        </w:tc>
        <w:tc>
          <w:tcPr>
            <w:tcW w:w="761" w:type="dxa"/>
            <w:tcBorders>
              <w:top w:val="nil"/>
              <w:left w:val="nil"/>
              <w:bottom w:val="single" w:sz="4" w:space="0" w:color="auto"/>
              <w:right w:val="single" w:sz="4" w:space="0" w:color="auto"/>
            </w:tcBorders>
            <w:shd w:val="clear" w:color="auto" w:fill="FFFFFF"/>
            <w:noWrap/>
            <w:vAlign w:val="bottom"/>
            <w:hideMark/>
          </w:tcPr>
          <w:p w14:paraId="0D8E67EC"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529</w:t>
            </w:r>
          </w:p>
        </w:tc>
        <w:tc>
          <w:tcPr>
            <w:tcW w:w="696" w:type="dxa"/>
            <w:tcBorders>
              <w:top w:val="nil"/>
              <w:left w:val="nil"/>
              <w:bottom w:val="single" w:sz="4" w:space="0" w:color="auto"/>
              <w:right w:val="single" w:sz="4" w:space="0" w:color="auto"/>
            </w:tcBorders>
            <w:shd w:val="clear" w:color="auto" w:fill="E2EFDA"/>
            <w:noWrap/>
            <w:vAlign w:val="bottom"/>
            <w:hideMark/>
          </w:tcPr>
          <w:p w14:paraId="2B35922B"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2734</w:t>
            </w:r>
          </w:p>
        </w:tc>
        <w:tc>
          <w:tcPr>
            <w:tcW w:w="775" w:type="dxa"/>
            <w:tcBorders>
              <w:top w:val="nil"/>
              <w:left w:val="nil"/>
              <w:bottom w:val="single" w:sz="4" w:space="0" w:color="auto"/>
              <w:right w:val="single" w:sz="4" w:space="0" w:color="auto"/>
            </w:tcBorders>
            <w:shd w:val="clear" w:color="auto" w:fill="FFFFFF"/>
            <w:noWrap/>
            <w:vAlign w:val="bottom"/>
            <w:hideMark/>
          </w:tcPr>
          <w:p w14:paraId="41353AE6"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1111</w:t>
            </w:r>
          </w:p>
        </w:tc>
        <w:tc>
          <w:tcPr>
            <w:tcW w:w="708" w:type="dxa"/>
            <w:tcBorders>
              <w:top w:val="nil"/>
              <w:left w:val="nil"/>
              <w:bottom w:val="single" w:sz="4" w:space="0" w:color="auto"/>
              <w:right w:val="single" w:sz="4" w:space="0" w:color="auto"/>
            </w:tcBorders>
            <w:shd w:val="clear" w:color="auto" w:fill="FFFFFF"/>
            <w:noWrap/>
            <w:vAlign w:val="bottom"/>
            <w:hideMark/>
          </w:tcPr>
          <w:p w14:paraId="32215F63"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1623</w:t>
            </w:r>
          </w:p>
        </w:tc>
        <w:tc>
          <w:tcPr>
            <w:tcW w:w="851" w:type="dxa"/>
            <w:tcBorders>
              <w:top w:val="nil"/>
              <w:left w:val="nil"/>
              <w:bottom w:val="single" w:sz="4" w:space="0" w:color="auto"/>
              <w:right w:val="single" w:sz="4" w:space="0" w:color="auto"/>
            </w:tcBorders>
            <w:shd w:val="clear" w:color="auto" w:fill="E2EFDA"/>
            <w:noWrap/>
            <w:vAlign w:val="bottom"/>
            <w:hideMark/>
          </w:tcPr>
          <w:p w14:paraId="4555223F"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210</w:t>
            </w:r>
          </w:p>
        </w:tc>
        <w:tc>
          <w:tcPr>
            <w:tcW w:w="850" w:type="dxa"/>
            <w:tcBorders>
              <w:top w:val="nil"/>
              <w:left w:val="nil"/>
              <w:bottom w:val="single" w:sz="4" w:space="0" w:color="auto"/>
              <w:right w:val="single" w:sz="4" w:space="0" w:color="auto"/>
            </w:tcBorders>
            <w:shd w:val="clear" w:color="auto" w:fill="FFFFFF"/>
            <w:noWrap/>
            <w:vAlign w:val="bottom"/>
            <w:hideMark/>
          </w:tcPr>
          <w:p w14:paraId="6E0F9716"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153</w:t>
            </w:r>
          </w:p>
        </w:tc>
        <w:tc>
          <w:tcPr>
            <w:tcW w:w="709" w:type="dxa"/>
            <w:tcBorders>
              <w:top w:val="nil"/>
              <w:left w:val="nil"/>
              <w:bottom w:val="single" w:sz="4" w:space="0" w:color="auto"/>
              <w:right w:val="single" w:sz="4" w:space="0" w:color="auto"/>
            </w:tcBorders>
            <w:shd w:val="clear" w:color="auto" w:fill="FFFFFF"/>
            <w:noWrap/>
            <w:vAlign w:val="bottom"/>
            <w:hideMark/>
          </w:tcPr>
          <w:p w14:paraId="67241CC7"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57</w:t>
            </w:r>
          </w:p>
        </w:tc>
        <w:tc>
          <w:tcPr>
            <w:tcW w:w="567" w:type="dxa"/>
            <w:tcBorders>
              <w:top w:val="nil"/>
              <w:left w:val="nil"/>
              <w:bottom w:val="single" w:sz="4" w:space="0" w:color="auto"/>
              <w:right w:val="single" w:sz="4" w:space="0" w:color="auto"/>
            </w:tcBorders>
            <w:shd w:val="clear" w:color="auto" w:fill="E2EFDA"/>
            <w:noWrap/>
            <w:vAlign w:val="bottom"/>
            <w:hideMark/>
          </w:tcPr>
          <w:p w14:paraId="6F70ECCF"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300</w:t>
            </w:r>
          </w:p>
        </w:tc>
      </w:tr>
      <w:tr w:rsidR="00052C9F" w14:paraId="60B9649C" w14:textId="77777777" w:rsidTr="00E47B52">
        <w:trPr>
          <w:trHeight w:val="155"/>
        </w:trPr>
        <w:tc>
          <w:tcPr>
            <w:tcW w:w="709"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7447838A" w14:textId="77777777" w:rsidR="00E47B52" w:rsidRPr="00E47B52" w:rsidRDefault="00E47B52">
            <w:pPr>
              <w:jc w:val="center"/>
              <w:rPr>
                <w:rFonts w:ascii="Times New Roman" w:hAnsi="Times New Roman" w:cs="Times New Roman"/>
                <w:color w:val="000000"/>
                <w:sz w:val="16"/>
                <w:szCs w:val="16"/>
              </w:rPr>
            </w:pPr>
            <w:r w:rsidRPr="00E47B52">
              <w:rPr>
                <w:rFonts w:ascii="Times New Roman" w:hAnsi="Times New Roman" w:cs="Times New Roman"/>
                <w:color w:val="000000"/>
                <w:sz w:val="16"/>
                <w:szCs w:val="16"/>
              </w:rPr>
              <w:t>2017</w:t>
            </w:r>
          </w:p>
        </w:tc>
        <w:tc>
          <w:tcPr>
            <w:tcW w:w="993" w:type="dxa"/>
            <w:tcBorders>
              <w:top w:val="nil"/>
              <w:left w:val="nil"/>
              <w:bottom w:val="single" w:sz="4" w:space="0" w:color="auto"/>
              <w:right w:val="single" w:sz="4" w:space="0" w:color="auto"/>
            </w:tcBorders>
            <w:shd w:val="clear" w:color="auto" w:fill="FFFFFF"/>
            <w:vAlign w:val="bottom"/>
            <w:hideMark/>
          </w:tcPr>
          <w:p w14:paraId="768E3BF7" w14:textId="77777777" w:rsidR="00E47B52" w:rsidRPr="00E47B52" w:rsidRDefault="00E47B52">
            <w:pPr>
              <w:rPr>
                <w:rFonts w:ascii="Times New Roman" w:hAnsi="Times New Roman" w:cs="Times New Roman"/>
                <w:color w:val="000000"/>
                <w:sz w:val="16"/>
                <w:szCs w:val="16"/>
              </w:rPr>
            </w:pPr>
            <w:r w:rsidRPr="00E47B52">
              <w:rPr>
                <w:rFonts w:ascii="Times New Roman" w:hAnsi="Times New Roman" w:cs="Times New Roman"/>
                <w:color w:val="000000"/>
                <w:sz w:val="16"/>
                <w:szCs w:val="16"/>
              </w:rPr>
              <w:t>LU</w:t>
            </w:r>
          </w:p>
        </w:tc>
        <w:tc>
          <w:tcPr>
            <w:tcW w:w="708" w:type="dxa"/>
            <w:tcBorders>
              <w:top w:val="nil"/>
              <w:left w:val="nil"/>
              <w:bottom w:val="single" w:sz="4" w:space="0" w:color="auto"/>
              <w:right w:val="single" w:sz="4" w:space="0" w:color="auto"/>
            </w:tcBorders>
            <w:shd w:val="clear" w:color="auto" w:fill="E2EFDA"/>
            <w:vAlign w:val="bottom"/>
            <w:hideMark/>
          </w:tcPr>
          <w:p w14:paraId="499F763B"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135</w:t>
            </w:r>
          </w:p>
        </w:tc>
        <w:tc>
          <w:tcPr>
            <w:tcW w:w="1029" w:type="dxa"/>
            <w:tcBorders>
              <w:top w:val="nil"/>
              <w:left w:val="nil"/>
              <w:bottom w:val="single" w:sz="4" w:space="0" w:color="auto"/>
              <w:right w:val="single" w:sz="4" w:space="0" w:color="auto"/>
            </w:tcBorders>
            <w:shd w:val="clear" w:color="auto" w:fill="FFFFFF"/>
            <w:vAlign w:val="bottom"/>
            <w:hideMark/>
          </w:tcPr>
          <w:p w14:paraId="058786E2"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40</w:t>
            </w:r>
          </w:p>
        </w:tc>
        <w:tc>
          <w:tcPr>
            <w:tcW w:w="761" w:type="dxa"/>
            <w:tcBorders>
              <w:top w:val="nil"/>
              <w:left w:val="nil"/>
              <w:bottom w:val="single" w:sz="4" w:space="0" w:color="auto"/>
              <w:right w:val="single" w:sz="4" w:space="0" w:color="auto"/>
            </w:tcBorders>
            <w:shd w:val="clear" w:color="auto" w:fill="FFFFFF"/>
            <w:vAlign w:val="bottom"/>
            <w:hideMark/>
          </w:tcPr>
          <w:p w14:paraId="3B4E5096"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95</w:t>
            </w:r>
          </w:p>
        </w:tc>
        <w:tc>
          <w:tcPr>
            <w:tcW w:w="696" w:type="dxa"/>
            <w:tcBorders>
              <w:top w:val="nil"/>
              <w:left w:val="nil"/>
              <w:bottom w:val="single" w:sz="4" w:space="0" w:color="auto"/>
              <w:right w:val="single" w:sz="4" w:space="0" w:color="auto"/>
            </w:tcBorders>
            <w:shd w:val="clear" w:color="auto" w:fill="E2EFDA"/>
            <w:vAlign w:val="bottom"/>
            <w:hideMark/>
          </w:tcPr>
          <w:p w14:paraId="46766515"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641</w:t>
            </w:r>
          </w:p>
        </w:tc>
        <w:tc>
          <w:tcPr>
            <w:tcW w:w="775" w:type="dxa"/>
            <w:tcBorders>
              <w:top w:val="nil"/>
              <w:left w:val="nil"/>
              <w:bottom w:val="single" w:sz="4" w:space="0" w:color="auto"/>
              <w:right w:val="single" w:sz="4" w:space="0" w:color="auto"/>
            </w:tcBorders>
            <w:shd w:val="clear" w:color="auto" w:fill="FFFFFF"/>
            <w:vAlign w:val="bottom"/>
            <w:hideMark/>
          </w:tcPr>
          <w:p w14:paraId="4710A142"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208</w:t>
            </w:r>
          </w:p>
        </w:tc>
        <w:tc>
          <w:tcPr>
            <w:tcW w:w="708" w:type="dxa"/>
            <w:tcBorders>
              <w:top w:val="nil"/>
              <w:left w:val="nil"/>
              <w:bottom w:val="single" w:sz="4" w:space="0" w:color="auto"/>
              <w:right w:val="single" w:sz="4" w:space="0" w:color="auto"/>
            </w:tcBorders>
            <w:shd w:val="clear" w:color="auto" w:fill="FFFFFF"/>
            <w:vAlign w:val="bottom"/>
            <w:hideMark/>
          </w:tcPr>
          <w:p w14:paraId="64073784"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433</w:t>
            </w:r>
          </w:p>
        </w:tc>
        <w:tc>
          <w:tcPr>
            <w:tcW w:w="851" w:type="dxa"/>
            <w:tcBorders>
              <w:top w:val="nil"/>
              <w:left w:val="nil"/>
              <w:bottom w:val="single" w:sz="4" w:space="0" w:color="auto"/>
              <w:right w:val="single" w:sz="4" w:space="0" w:color="auto"/>
            </w:tcBorders>
            <w:shd w:val="clear" w:color="auto" w:fill="E2EFDA"/>
            <w:vAlign w:val="bottom"/>
            <w:hideMark/>
          </w:tcPr>
          <w:p w14:paraId="03E9BB4B"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79</w:t>
            </w:r>
          </w:p>
        </w:tc>
        <w:tc>
          <w:tcPr>
            <w:tcW w:w="850" w:type="dxa"/>
            <w:tcBorders>
              <w:top w:val="nil"/>
              <w:left w:val="nil"/>
              <w:bottom w:val="single" w:sz="4" w:space="0" w:color="auto"/>
              <w:right w:val="single" w:sz="4" w:space="0" w:color="auto"/>
            </w:tcBorders>
            <w:shd w:val="clear" w:color="auto" w:fill="FFFFFF"/>
            <w:vAlign w:val="bottom"/>
            <w:hideMark/>
          </w:tcPr>
          <w:p w14:paraId="38C2D4C8"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35</w:t>
            </w:r>
          </w:p>
        </w:tc>
        <w:tc>
          <w:tcPr>
            <w:tcW w:w="709" w:type="dxa"/>
            <w:tcBorders>
              <w:top w:val="nil"/>
              <w:left w:val="nil"/>
              <w:bottom w:val="single" w:sz="4" w:space="0" w:color="auto"/>
              <w:right w:val="single" w:sz="4" w:space="0" w:color="auto"/>
            </w:tcBorders>
            <w:shd w:val="clear" w:color="auto" w:fill="FFFFFF"/>
            <w:vAlign w:val="bottom"/>
            <w:hideMark/>
          </w:tcPr>
          <w:p w14:paraId="2569E0C3"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44</w:t>
            </w:r>
          </w:p>
        </w:tc>
        <w:tc>
          <w:tcPr>
            <w:tcW w:w="567" w:type="dxa"/>
            <w:tcBorders>
              <w:top w:val="nil"/>
              <w:left w:val="nil"/>
              <w:bottom w:val="single" w:sz="4" w:space="0" w:color="auto"/>
              <w:right w:val="single" w:sz="4" w:space="0" w:color="auto"/>
            </w:tcBorders>
            <w:shd w:val="clear" w:color="auto" w:fill="E2EFDA"/>
            <w:vAlign w:val="bottom"/>
            <w:hideMark/>
          </w:tcPr>
          <w:p w14:paraId="69E06617"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103</w:t>
            </w:r>
          </w:p>
        </w:tc>
      </w:tr>
      <w:tr w:rsidR="00052C9F" w14:paraId="664D6DA1" w14:textId="77777777" w:rsidTr="00E47B52">
        <w:trPr>
          <w:trHeight w:val="155"/>
        </w:trPr>
        <w:tc>
          <w:tcPr>
            <w:tcW w:w="709" w:type="dxa"/>
            <w:vMerge/>
            <w:tcBorders>
              <w:top w:val="nil"/>
              <w:left w:val="single" w:sz="4" w:space="0" w:color="auto"/>
              <w:bottom w:val="single" w:sz="4" w:space="0" w:color="auto"/>
              <w:right w:val="single" w:sz="4" w:space="0" w:color="auto"/>
            </w:tcBorders>
            <w:vAlign w:val="center"/>
            <w:hideMark/>
          </w:tcPr>
          <w:p w14:paraId="43558FDC" w14:textId="77777777" w:rsidR="00E47B52" w:rsidRPr="00527C26" w:rsidRDefault="00E47B52">
            <w:pPr>
              <w:spacing w:after="0"/>
              <w:rPr>
                <w:rFonts w:ascii="Times New Roman" w:hAnsi="Times New Roman" w:cs="Times New Roman"/>
                <w:color w:val="000000"/>
                <w:sz w:val="16"/>
                <w:szCs w:val="16"/>
              </w:rPr>
            </w:pPr>
          </w:p>
        </w:tc>
        <w:tc>
          <w:tcPr>
            <w:tcW w:w="993" w:type="dxa"/>
            <w:tcBorders>
              <w:top w:val="nil"/>
              <w:left w:val="nil"/>
              <w:bottom w:val="single" w:sz="4" w:space="0" w:color="auto"/>
              <w:right w:val="single" w:sz="4" w:space="0" w:color="auto"/>
            </w:tcBorders>
            <w:shd w:val="clear" w:color="auto" w:fill="FFFFFF"/>
            <w:noWrap/>
            <w:vAlign w:val="bottom"/>
            <w:hideMark/>
          </w:tcPr>
          <w:p w14:paraId="447CC6EF" w14:textId="77777777" w:rsidR="00E47B52" w:rsidRPr="00527C26" w:rsidRDefault="00E47B52">
            <w:pPr>
              <w:rPr>
                <w:rFonts w:ascii="Times New Roman" w:hAnsi="Times New Roman" w:cs="Times New Roman"/>
                <w:color w:val="000000"/>
                <w:sz w:val="16"/>
                <w:szCs w:val="16"/>
              </w:rPr>
            </w:pPr>
            <w:r w:rsidRPr="00527C26">
              <w:rPr>
                <w:rFonts w:ascii="Times New Roman" w:hAnsi="Times New Roman" w:cs="Times New Roman"/>
                <w:color w:val="000000"/>
                <w:sz w:val="16"/>
                <w:szCs w:val="16"/>
              </w:rPr>
              <w:t>RSU</w:t>
            </w:r>
          </w:p>
        </w:tc>
        <w:tc>
          <w:tcPr>
            <w:tcW w:w="708" w:type="dxa"/>
            <w:tcBorders>
              <w:top w:val="nil"/>
              <w:left w:val="nil"/>
              <w:bottom w:val="single" w:sz="4" w:space="0" w:color="auto"/>
              <w:right w:val="single" w:sz="4" w:space="0" w:color="auto"/>
            </w:tcBorders>
            <w:shd w:val="clear" w:color="auto" w:fill="E2EFDA"/>
            <w:noWrap/>
            <w:vAlign w:val="bottom"/>
            <w:hideMark/>
          </w:tcPr>
          <w:p w14:paraId="01E89AC4"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238</w:t>
            </w:r>
          </w:p>
        </w:tc>
        <w:tc>
          <w:tcPr>
            <w:tcW w:w="1029" w:type="dxa"/>
            <w:tcBorders>
              <w:top w:val="nil"/>
              <w:left w:val="nil"/>
              <w:bottom w:val="single" w:sz="4" w:space="0" w:color="auto"/>
              <w:right w:val="single" w:sz="4" w:space="0" w:color="auto"/>
            </w:tcBorders>
            <w:shd w:val="clear" w:color="auto" w:fill="FFFFFF"/>
            <w:noWrap/>
            <w:vAlign w:val="bottom"/>
            <w:hideMark/>
          </w:tcPr>
          <w:p w14:paraId="5385FFCF"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207</w:t>
            </w:r>
          </w:p>
        </w:tc>
        <w:tc>
          <w:tcPr>
            <w:tcW w:w="761" w:type="dxa"/>
            <w:tcBorders>
              <w:top w:val="nil"/>
              <w:left w:val="nil"/>
              <w:bottom w:val="single" w:sz="4" w:space="0" w:color="auto"/>
              <w:right w:val="single" w:sz="4" w:space="0" w:color="auto"/>
            </w:tcBorders>
            <w:shd w:val="clear" w:color="auto" w:fill="FFFFFF"/>
            <w:noWrap/>
            <w:vAlign w:val="bottom"/>
            <w:hideMark/>
          </w:tcPr>
          <w:p w14:paraId="56B3814A"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31</w:t>
            </w:r>
          </w:p>
        </w:tc>
        <w:tc>
          <w:tcPr>
            <w:tcW w:w="696" w:type="dxa"/>
            <w:tcBorders>
              <w:top w:val="nil"/>
              <w:left w:val="nil"/>
              <w:bottom w:val="single" w:sz="4" w:space="0" w:color="auto"/>
              <w:right w:val="single" w:sz="4" w:space="0" w:color="auto"/>
            </w:tcBorders>
            <w:shd w:val="clear" w:color="auto" w:fill="E2EFDA"/>
            <w:noWrap/>
            <w:vAlign w:val="bottom"/>
            <w:hideMark/>
          </w:tcPr>
          <w:p w14:paraId="3F73E39A"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1119</w:t>
            </w:r>
          </w:p>
        </w:tc>
        <w:tc>
          <w:tcPr>
            <w:tcW w:w="775" w:type="dxa"/>
            <w:tcBorders>
              <w:top w:val="nil"/>
              <w:left w:val="nil"/>
              <w:bottom w:val="single" w:sz="4" w:space="0" w:color="auto"/>
              <w:right w:val="single" w:sz="4" w:space="0" w:color="auto"/>
            </w:tcBorders>
            <w:shd w:val="clear" w:color="auto" w:fill="FFFFFF"/>
            <w:noWrap/>
            <w:vAlign w:val="bottom"/>
            <w:hideMark/>
          </w:tcPr>
          <w:p w14:paraId="5BEF5E1D"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1070</w:t>
            </w:r>
          </w:p>
        </w:tc>
        <w:tc>
          <w:tcPr>
            <w:tcW w:w="708" w:type="dxa"/>
            <w:tcBorders>
              <w:top w:val="nil"/>
              <w:left w:val="nil"/>
              <w:bottom w:val="single" w:sz="4" w:space="0" w:color="auto"/>
              <w:right w:val="single" w:sz="4" w:space="0" w:color="auto"/>
            </w:tcBorders>
            <w:shd w:val="clear" w:color="auto" w:fill="FFFFFF"/>
            <w:noWrap/>
            <w:vAlign w:val="bottom"/>
            <w:hideMark/>
          </w:tcPr>
          <w:p w14:paraId="08FA7034"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49</w:t>
            </w:r>
          </w:p>
        </w:tc>
        <w:tc>
          <w:tcPr>
            <w:tcW w:w="851" w:type="dxa"/>
            <w:tcBorders>
              <w:top w:val="nil"/>
              <w:left w:val="nil"/>
              <w:bottom w:val="single" w:sz="4" w:space="0" w:color="auto"/>
              <w:right w:val="single" w:sz="4" w:space="0" w:color="auto"/>
            </w:tcBorders>
            <w:shd w:val="clear" w:color="auto" w:fill="E2EFDA"/>
            <w:noWrap/>
            <w:vAlign w:val="bottom"/>
            <w:hideMark/>
          </w:tcPr>
          <w:p w14:paraId="0AAF436D"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174</w:t>
            </w:r>
          </w:p>
        </w:tc>
        <w:tc>
          <w:tcPr>
            <w:tcW w:w="850" w:type="dxa"/>
            <w:tcBorders>
              <w:top w:val="nil"/>
              <w:left w:val="nil"/>
              <w:bottom w:val="single" w:sz="4" w:space="0" w:color="auto"/>
              <w:right w:val="single" w:sz="4" w:space="0" w:color="auto"/>
            </w:tcBorders>
            <w:shd w:val="clear" w:color="auto" w:fill="FFFFFF"/>
            <w:noWrap/>
            <w:vAlign w:val="bottom"/>
            <w:hideMark/>
          </w:tcPr>
          <w:p w14:paraId="00BA597C"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173</w:t>
            </w:r>
          </w:p>
        </w:tc>
        <w:tc>
          <w:tcPr>
            <w:tcW w:w="709" w:type="dxa"/>
            <w:tcBorders>
              <w:top w:val="nil"/>
              <w:left w:val="nil"/>
              <w:bottom w:val="single" w:sz="4" w:space="0" w:color="auto"/>
              <w:right w:val="single" w:sz="4" w:space="0" w:color="auto"/>
            </w:tcBorders>
            <w:shd w:val="clear" w:color="auto" w:fill="FFFFFF"/>
            <w:noWrap/>
            <w:vAlign w:val="bottom"/>
            <w:hideMark/>
          </w:tcPr>
          <w:p w14:paraId="080795F5"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1</w:t>
            </w:r>
          </w:p>
        </w:tc>
        <w:tc>
          <w:tcPr>
            <w:tcW w:w="567" w:type="dxa"/>
            <w:tcBorders>
              <w:top w:val="nil"/>
              <w:left w:val="nil"/>
              <w:bottom w:val="single" w:sz="4" w:space="0" w:color="auto"/>
              <w:right w:val="single" w:sz="4" w:space="0" w:color="auto"/>
            </w:tcBorders>
            <w:shd w:val="clear" w:color="auto" w:fill="E2EFDA"/>
            <w:noWrap/>
            <w:vAlign w:val="bottom"/>
            <w:hideMark/>
          </w:tcPr>
          <w:p w14:paraId="26109C6B"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79</w:t>
            </w:r>
          </w:p>
        </w:tc>
      </w:tr>
      <w:tr w:rsidR="00052C9F" w14:paraId="5DD1ABFB" w14:textId="77777777" w:rsidTr="00E47B52">
        <w:trPr>
          <w:trHeight w:val="155"/>
        </w:trPr>
        <w:tc>
          <w:tcPr>
            <w:tcW w:w="709"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437396E3" w14:textId="77777777" w:rsidR="00E47B52" w:rsidRPr="00E47B52" w:rsidRDefault="00E47B52">
            <w:pPr>
              <w:jc w:val="center"/>
              <w:rPr>
                <w:rFonts w:ascii="Times New Roman" w:hAnsi="Times New Roman" w:cs="Times New Roman"/>
                <w:color w:val="000000"/>
                <w:sz w:val="16"/>
                <w:szCs w:val="16"/>
              </w:rPr>
            </w:pPr>
            <w:r w:rsidRPr="00E47B52">
              <w:rPr>
                <w:rFonts w:ascii="Times New Roman" w:hAnsi="Times New Roman" w:cs="Times New Roman"/>
                <w:color w:val="000000"/>
                <w:sz w:val="16"/>
                <w:szCs w:val="16"/>
              </w:rPr>
              <w:t>2018</w:t>
            </w:r>
          </w:p>
        </w:tc>
        <w:tc>
          <w:tcPr>
            <w:tcW w:w="993" w:type="dxa"/>
            <w:tcBorders>
              <w:top w:val="nil"/>
              <w:left w:val="nil"/>
              <w:bottom w:val="single" w:sz="4" w:space="0" w:color="auto"/>
              <w:right w:val="single" w:sz="4" w:space="0" w:color="auto"/>
            </w:tcBorders>
            <w:shd w:val="clear" w:color="auto" w:fill="FFFFFF"/>
            <w:noWrap/>
            <w:vAlign w:val="bottom"/>
            <w:hideMark/>
          </w:tcPr>
          <w:p w14:paraId="44705915" w14:textId="77777777" w:rsidR="00E47B52" w:rsidRPr="00E47B52" w:rsidRDefault="00E47B52">
            <w:pPr>
              <w:rPr>
                <w:rFonts w:ascii="Times New Roman" w:hAnsi="Times New Roman" w:cs="Times New Roman"/>
                <w:color w:val="000000"/>
                <w:sz w:val="16"/>
                <w:szCs w:val="16"/>
              </w:rPr>
            </w:pPr>
            <w:r w:rsidRPr="00E47B52">
              <w:rPr>
                <w:rFonts w:ascii="Times New Roman" w:hAnsi="Times New Roman" w:cs="Times New Roman"/>
                <w:color w:val="000000"/>
                <w:sz w:val="16"/>
                <w:szCs w:val="16"/>
              </w:rPr>
              <w:t>LU</w:t>
            </w:r>
          </w:p>
        </w:tc>
        <w:tc>
          <w:tcPr>
            <w:tcW w:w="708" w:type="dxa"/>
            <w:tcBorders>
              <w:top w:val="nil"/>
              <w:left w:val="nil"/>
              <w:bottom w:val="single" w:sz="4" w:space="0" w:color="auto"/>
              <w:right w:val="single" w:sz="4" w:space="0" w:color="auto"/>
            </w:tcBorders>
            <w:shd w:val="clear" w:color="auto" w:fill="E2EFDA"/>
            <w:noWrap/>
            <w:vAlign w:val="bottom"/>
            <w:hideMark/>
          </w:tcPr>
          <w:p w14:paraId="25165392"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148</w:t>
            </w:r>
          </w:p>
        </w:tc>
        <w:tc>
          <w:tcPr>
            <w:tcW w:w="1029" w:type="dxa"/>
            <w:tcBorders>
              <w:top w:val="nil"/>
              <w:left w:val="nil"/>
              <w:bottom w:val="single" w:sz="4" w:space="0" w:color="auto"/>
              <w:right w:val="single" w:sz="4" w:space="0" w:color="auto"/>
            </w:tcBorders>
            <w:shd w:val="clear" w:color="auto" w:fill="FFFFFF"/>
            <w:noWrap/>
            <w:vAlign w:val="bottom"/>
            <w:hideMark/>
          </w:tcPr>
          <w:p w14:paraId="6490D2D1"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35</w:t>
            </w:r>
          </w:p>
        </w:tc>
        <w:tc>
          <w:tcPr>
            <w:tcW w:w="761" w:type="dxa"/>
            <w:tcBorders>
              <w:top w:val="nil"/>
              <w:left w:val="nil"/>
              <w:bottom w:val="single" w:sz="4" w:space="0" w:color="auto"/>
              <w:right w:val="single" w:sz="4" w:space="0" w:color="auto"/>
            </w:tcBorders>
            <w:shd w:val="clear" w:color="auto" w:fill="FFFFFF"/>
            <w:noWrap/>
            <w:vAlign w:val="bottom"/>
            <w:hideMark/>
          </w:tcPr>
          <w:p w14:paraId="22F48068"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113</w:t>
            </w:r>
          </w:p>
        </w:tc>
        <w:tc>
          <w:tcPr>
            <w:tcW w:w="696" w:type="dxa"/>
            <w:tcBorders>
              <w:top w:val="nil"/>
              <w:left w:val="nil"/>
              <w:bottom w:val="single" w:sz="4" w:space="0" w:color="auto"/>
              <w:right w:val="single" w:sz="4" w:space="0" w:color="auto"/>
            </w:tcBorders>
            <w:shd w:val="clear" w:color="auto" w:fill="E2EFDA"/>
            <w:noWrap/>
            <w:vAlign w:val="bottom"/>
            <w:hideMark/>
          </w:tcPr>
          <w:p w14:paraId="18EEDF83"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588</w:t>
            </w:r>
          </w:p>
        </w:tc>
        <w:tc>
          <w:tcPr>
            <w:tcW w:w="775" w:type="dxa"/>
            <w:tcBorders>
              <w:top w:val="nil"/>
              <w:left w:val="nil"/>
              <w:bottom w:val="single" w:sz="4" w:space="0" w:color="auto"/>
              <w:right w:val="single" w:sz="4" w:space="0" w:color="auto"/>
            </w:tcBorders>
            <w:shd w:val="clear" w:color="auto" w:fill="FFFFFF"/>
            <w:noWrap/>
            <w:vAlign w:val="bottom"/>
            <w:hideMark/>
          </w:tcPr>
          <w:p w14:paraId="1F01743E"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419</w:t>
            </w:r>
          </w:p>
        </w:tc>
        <w:tc>
          <w:tcPr>
            <w:tcW w:w="708" w:type="dxa"/>
            <w:tcBorders>
              <w:top w:val="nil"/>
              <w:left w:val="nil"/>
              <w:bottom w:val="single" w:sz="4" w:space="0" w:color="auto"/>
              <w:right w:val="single" w:sz="4" w:space="0" w:color="auto"/>
            </w:tcBorders>
            <w:shd w:val="clear" w:color="auto" w:fill="FFFFFF"/>
            <w:noWrap/>
            <w:vAlign w:val="bottom"/>
            <w:hideMark/>
          </w:tcPr>
          <w:p w14:paraId="15D52539"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423</w:t>
            </w:r>
          </w:p>
        </w:tc>
        <w:tc>
          <w:tcPr>
            <w:tcW w:w="851" w:type="dxa"/>
            <w:tcBorders>
              <w:top w:val="nil"/>
              <w:left w:val="nil"/>
              <w:bottom w:val="single" w:sz="4" w:space="0" w:color="auto"/>
              <w:right w:val="single" w:sz="4" w:space="0" w:color="auto"/>
            </w:tcBorders>
            <w:shd w:val="clear" w:color="auto" w:fill="E2EFDA"/>
            <w:noWrap/>
            <w:vAlign w:val="bottom"/>
            <w:hideMark/>
          </w:tcPr>
          <w:p w14:paraId="2D01C61D"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107</w:t>
            </w:r>
          </w:p>
        </w:tc>
        <w:tc>
          <w:tcPr>
            <w:tcW w:w="850" w:type="dxa"/>
            <w:tcBorders>
              <w:top w:val="nil"/>
              <w:left w:val="nil"/>
              <w:bottom w:val="single" w:sz="4" w:space="0" w:color="auto"/>
              <w:right w:val="single" w:sz="4" w:space="0" w:color="auto"/>
            </w:tcBorders>
            <w:shd w:val="clear" w:color="auto" w:fill="FFFFFF"/>
            <w:noWrap/>
            <w:vAlign w:val="bottom"/>
            <w:hideMark/>
          </w:tcPr>
          <w:p w14:paraId="381A082C"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34</w:t>
            </w:r>
          </w:p>
        </w:tc>
        <w:tc>
          <w:tcPr>
            <w:tcW w:w="709" w:type="dxa"/>
            <w:tcBorders>
              <w:top w:val="nil"/>
              <w:left w:val="nil"/>
              <w:bottom w:val="single" w:sz="4" w:space="0" w:color="auto"/>
              <w:right w:val="single" w:sz="4" w:space="0" w:color="auto"/>
            </w:tcBorders>
            <w:shd w:val="clear" w:color="auto" w:fill="FFFFFF"/>
            <w:noWrap/>
            <w:vAlign w:val="bottom"/>
            <w:hideMark/>
          </w:tcPr>
          <w:p w14:paraId="59B85E51"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73</w:t>
            </w:r>
          </w:p>
        </w:tc>
        <w:tc>
          <w:tcPr>
            <w:tcW w:w="567" w:type="dxa"/>
            <w:tcBorders>
              <w:top w:val="nil"/>
              <w:left w:val="nil"/>
              <w:bottom w:val="single" w:sz="4" w:space="0" w:color="auto"/>
              <w:right w:val="single" w:sz="4" w:space="0" w:color="auto"/>
            </w:tcBorders>
            <w:shd w:val="clear" w:color="auto" w:fill="E2EFDA"/>
            <w:vAlign w:val="bottom"/>
            <w:hideMark/>
          </w:tcPr>
          <w:p w14:paraId="11073D91"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103</w:t>
            </w:r>
          </w:p>
        </w:tc>
      </w:tr>
      <w:tr w:rsidR="00052C9F" w14:paraId="52F6CFED" w14:textId="77777777" w:rsidTr="00E47B52">
        <w:trPr>
          <w:trHeight w:val="155"/>
        </w:trPr>
        <w:tc>
          <w:tcPr>
            <w:tcW w:w="709" w:type="dxa"/>
            <w:vMerge/>
            <w:tcBorders>
              <w:top w:val="nil"/>
              <w:left w:val="single" w:sz="4" w:space="0" w:color="auto"/>
              <w:bottom w:val="single" w:sz="4" w:space="0" w:color="auto"/>
              <w:right w:val="single" w:sz="4" w:space="0" w:color="auto"/>
            </w:tcBorders>
            <w:vAlign w:val="center"/>
            <w:hideMark/>
          </w:tcPr>
          <w:p w14:paraId="4FBFA0E3" w14:textId="77777777" w:rsidR="00E47B52" w:rsidRPr="00527C26" w:rsidRDefault="00E47B52">
            <w:pPr>
              <w:spacing w:after="0"/>
              <w:rPr>
                <w:rFonts w:ascii="Times New Roman" w:hAnsi="Times New Roman" w:cs="Times New Roman"/>
                <w:color w:val="000000"/>
                <w:sz w:val="16"/>
                <w:szCs w:val="16"/>
              </w:rPr>
            </w:pPr>
          </w:p>
        </w:tc>
        <w:tc>
          <w:tcPr>
            <w:tcW w:w="993" w:type="dxa"/>
            <w:tcBorders>
              <w:top w:val="nil"/>
              <w:left w:val="nil"/>
              <w:bottom w:val="single" w:sz="4" w:space="0" w:color="auto"/>
              <w:right w:val="single" w:sz="4" w:space="0" w:color="auto"/>
            </w:tcBorders>
            <w:shd w:val="clear" w:color="auto" w:fill="FFFFFF"/>
            <w:noWrap/>
            <w:vAlign w:val="bottom"/>
            <w:hideMark/>
          </w:tcPr>
          <w:p w14:paraId="058C031A" w14:textId="77777777" w:rsidR="00E47B52" w:rsidRPr="00527C26" w:rsidRDefault="00E47B52">
            <w:pPr>
              <w:rPr>
                <w:rFonts w:ascii="Times New Roman" w:hAnsi="Times New Roman" w:cs="Times New Roman"/>
                <w:color w:val="000000"/>
                <w:sz w:val="16"/>
                <w:szCs w:val="16"/>
              </w:rPr>
            </w:pPr>
            <w:r w:rsidRPr="00527C26">
              <w:rPr>
                <w:rFonts w:ascii="Times New Roman" w:hAnsi="Times New Roman" w:cs="Times New Roman"/>
                <w:color w:val="000000"/>
                <w:sz w:val="16"/>
                <w:szCs w:val="16"/>
              </w:rPr>
              <w:t>RSU</w:t>
            </w:r>
          </w:p>
        </w:tc>
        <w:tc>
          <w:tcPr>
            <w:tcW w:w="708" w:type="dxa"/>
            <w:tcBorders>
              <w:top w:val="nil"/>
              <w:left w:val="nil"/>
              <w:bottom w:val="single" w:sz="4" w:space="0" w:color="auto"/>
              <w:right w:val="single" w:sz="4" w:space="0" w:color="auto"/>
            </w:tcBorders>
            <w:shd w:val="clear" w:color="auto" w:fill="E2EFDA"/>
            <w:noWrap/>
            <w:vAlign w:val="bottom"/>
            <w:hideMark/>
          </w:tcPr>
          <w:p w14:paraId="675FBFBB"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714</w:t>
            </w:r>
          </w:p>
        </w:tc>
        <w:tc>
          <w:tcPr>
            <w:tcW w:w="1029" w:type="dxa"/>
            <w:tcBorders>
              <w:top w:val="nil"/>
              <w:left w:val="nil"/>
              <w:bottom w:val="single" w:sz="4" w:space="0" w:color="auto"/>
              <w:right w:val="single" w:sz="4" w:space="0" w:color="auto"/>
            </w:tcBorders>
            <w:shd w:val="clear" w:color="auto" w:fill="FFFFFF"/>
            <w:noWrap/>
            <w:vAlign w:val="bottom"/>
            <w:hideMark/>
          </w:tcPr>
          <w:p w14:paraId="5F4B471E"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207</w:t>
            </w:r>
          </w:p>
        </w:tc>
        <w:tc>
          <w:tcPr>
            <w:tcW w:w="761" w:type="dxa"/>
            <w:tcBorders>
              <w:top w:val="nil"/>
              <w:left w:val="nil"/>
              <w:bottom w:val="single" w:sz="4" w:space="0" w:color="auto"/>
              <w:right w:val="single" w:sz="4" w:space="0" w:color="auto"/>
            </w:tcBorders>
            <w:shd w:val="clear" w:color="auto" w:fill="FFFFFF"/>
            <w:noWrap/>
            <w:vAlign w:val="bottom"/>
            <w:hideMark/>
          </w:tcPr>
          <w:p w14:paraId="65F43019"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507</w:t>
            </w:r>
          </w:p>
        </w:tc>
        <w:tc>
          <w:tcPr>
            <w:tcW w:w="696" w:type="dxa"/>
            <w:tcBorders>
              <w:top w:val="nil"/>
              <w:left w:val="nil"/>
              <w:bottom w:val="single" w:sz="4" w:space="0" w:color="auto"/>
              <w:right w:val="single" w:sz="4" w:space="0" w:color="auto"/>
            </w:tcBorders>
            <w:shd w:val="clear" w:color="auto" w:fill="E2EFDA"/>
            <w:noWrap/>
            <w:vAlign w:val="bottom"/>
            <w:hideMark/>
          </w:tcPr>
          <w:p w14:paraId="63E625FE"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3029</w:t>
            </w:r>
          </w:p>
        </w:tc>
        <w:tc>
          <w:tcPr>
            <w:tcW w:w="775" w:type="dxa"/>
            <w:tcBorders>
              <w:top w:val="nil"/>
              <w:left w:val="nil"/>
              <w:bottom w:val="single" w:sz="4" w:space="0" w:color="auto"/>
              <w:right w:val="single" w:sz="4" w:space="0" w:color="auto"/>
            </w:tcBorders>
            <w:shd w:val="clear" w:color="auto" w:fill="FFFFFF"/>
            <w:noWrap/>
            <w:vAlign w:val="bottom"/>
            <w:hideMark/>
          </w:tcPr>
          <w:p w14:paraId="0F4C653B"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1955</w:t>
            </w:r>
          </w:p>
        </w:tc>
        <w:tc>
          <w:tcPr>
            <w:tcW w:w="708" w:type="dxa"/>
            <w:tcBorders>
              <w:top w:val="nil"/>
              <w:left w:val="nil"/>
              <w:bottom w:val="single" w:sz="4" w:space="0" w:color="auto"/>
              <w:right w:val="single" w:sz="4" w:space="0" w:color="auto"/>
            </w:tcBorders>
            <w:shd w:val="clear" w:color="auto" w:fill="FFFFFF"/>
            <w:noWrap/>
            <w:vAlign w:val="bottom"/>
            <w:hideMark/>
          </w:tcPr>
          <w:p w14:paraId="00D447C1"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1901</w:t>
            </w:r>
          </w:p>
        </w:tc>
        <w:tc>
          <w:tcPr>
            <w:tcW w:w="851" w:type="dxa"/>
            <w:tcBorders>
              <w:top w:val="nil"/>
              <w:left w:val="nil"/>
              <w:bottom w:val="single" w:sz="4" w:space="0" w:color="auto"/>
              <w:right w:val="single" w:sz="4" w:space="0" w:color="auto"/>
            </w:tcBorders>
            <w:shd w:val="clear" w:color="auto" w:fill="E2EFDA"/>
            <w:noWrap/>
            <w:vAlign w:val="bottom"/>
            <w:hideMark/>
          </w:tcPr>
          <w:p w14:paraId="6AD156E1"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298</w:t>
            </w:r>
          </w:p>
        </w:tc>
        <w:tc>
          <w:tcPr>
            <w:tcW w:w="850" w:type="dxa"/>
            <w:tcBorders>
              <w:top w:val="nil"/>
              <w:left w:val="nil"/>
              <w:bottom w:val="single" w:sz="4" w:space="0" w:color="auto"/>
              <w:right w:val="single" w:sz="4" w:space="0" w:color="auto"/>
            </w:tcBorders>
            <w:shd w:val="clear" w:color="auto" w:fill="FFFFFF"/>
            <w:noWrap/>
            <w:vAlign w:val="bottom"/>
            <w:hideMark/>
          </w:tcPr>
          <w:p w14:paraId="7BFEF68A"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151</w:t>
            </w:r>
          </w:p>
        </w:tc>
        <w:tc>
          <w:tcPr>
            <w:tcW w:w="709" w:type="dxa"/>
            <w:tcBorders>
              <w:top w:val="nil"/>
              <w:left w:val="nil"/>
              <w:bottom w:val="single" w:sz="4" w:space="0" w:color="auto"/>
              <w:right w:val="single" w:sz="4" w:space="0" w:color="auto"/>
            </w:tcBorders>
            <w:shd w:val="clear" w:color="auto" w:fill="FFFFFF"/>
            <w:noWrap/>
            <w:vAlign w:val="bottom"/>
            <w:hideMark/>
          </w:tcPr>
          <w:p w14:paraId="7F44FACC"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147</w:t>
            </w:r>
          </w:p>
        </w:tc>
        <w:tc>
          <w:tcPr>
            <w:tcW w:w="567" w:type="dxa"/>
            <w:tcBorders>
              <w:top w:val="nil"/>
              <w:left w:val="nil"/>
              <w:bottom w:val="single" w:sz="4" w:space="0" w:color="auto"/>
              <w:right w:val="single" w:sz="4" w:space="0" w:color="auto"/>
            </w:tcBorders>
            <w:shd w:val="clear" w:color="auto" w:fill="E2EFDA"/>
            <w:vAlign w:val="bottom"/>
            <w:hideMark/>
          </w:tcPr>
          <w:p w14:paraId="14566F41" w14:textId="77777777" w:rsidR="00E47B52" w:rsidRPr="00527C26" w:rsidRDefault="00E47B52">
            <w:pPr>
              <w:jc w:val="right"/>
              <w:rPr>
                <w:rFonts w:ascii="Times New Roman" w:hAnsi="Times New Roman" w:cs="Times New Roman"/>
                <w:color w:val="000000"/>
                <w:sz w:val="16"/>
                <w:szCs w:val="16"/>
              </w:rPr>
            </w:pPr>
            <w:r w:rsidRPr="00527C26">
              <w:rPr>
                <w:rFonts w:ascii="Times New Roman" w:hAnsi="Times New Roman" w:cs="Times New Roman"/>
                <w:color w:val="000000"/>
                <w:sz w:val="16"/>
                <w:szCs w:val="16"/>
              </w:rPr>
              <w:t>280</w:t>
            </w:r>
          </w:p>
        </w:tc>
      </w:tr>
      <w:tr w:rsidR="00052C9F" w14:paraId="0459B079" w14:textId="77777777" w:rsidTr="00E47B52">
        <w:trPr>
          <w:trHeight w:val="155"/>
        </w:trPr>
        <w:tc>
          <w:tcPr>
            <w:tcW w:w="709"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6193A398" w14:textId="77777777" w:rsidR="00E47B52" w:rsidRPr="00E47B52" w:rsidRDefault="00E47B52">
            <w:pPr>
              <w:jc w:val="center"/>
              <w:rPr>
                <w:rFonts w:ascii="Times New Roman" w:hAnsi="Times New Roman" w:cs="Times New Roman"/>
                <w:color w:val="000000"/>
                <w:sz w:val="16"/>
                <w:szCs w:val="16"/>
              </w:rPr>
            </w:pPr>
            <w:r w:rsidRPr="00E47B52">
              <w:rPr>
                <w:rFonts w:ascii="Times New Roman" w:hAnsi="Times New Roman" w:cs="Times New Roman"/>
                <w:color w:val="000000"/>
                <w:sz w:val="16"/>
                <w:szCs w:val="16"/>
              </w:rPr>
              <w:t>2019</w:t>
            </w:r>
          </w:p>
        </w:tc>
        <w:tc>
          <w:tcPr>
            <w:tcW w:w="993" w:type="dxa"/>
            <w:tcBorders>
              <w:top w:val="nil"/>
              <w:left w:val="nil"/>
              <w:bottom w:val="single" w:sz="4" w:space="0" w:color="auto"/>
              <w:right w:val="single" w:sz="4" w:space="0" w:color="auto"/>
            </w:tcBorders>
            <w:shd w:val="clear" w:color="auto" w:fill="FFFFFF"/>
            <w:noWrap/>
            <w:vAlign w:val="bottom"/>
            <w:hideMark/>
          </w:tcPr>
          <w:p w14:paraId="77F7D8A7" w14:textId="77777777" w:rsidR="00E47B52" w:rsidRPr="00E47B52" w:rsidRDefault="00E47B52">
            <w:pPr>
              <w:rPr>
                <w:rFonts w:ascii="Times New Roman" w:hAnsi="Times New Roman" w:cs="Times New Roman"/>
                <w:color w:val="000000"/>
                <w:sz w:val="16"/>
                <w:szCs w:val="16"/>
              </w:rPr>
            </w:pPr>
            <w:r w:rsidRPr="00E47B52">
              <w:rPr>
                <w:rFonts w:ascii="Times New Roman" w:hAnsi="Times New Roman" w:cs="Times New Roman"/>
                <w:color w:val="000000"/>
                <w:sz w:val="16"/>
                <w:szCs w:val="16"/>
              </w:rPr>
              <w:t>LU</w:t>
            </w:r>
          </w:p>
        </w:tc>
        <w:tc>
          <w:tcPr>
            <w:tcW w:w="708" w:type="dxa"/>
            <w:tcBorders>
              <w:top w:val="nil"/>
              <w:left w:val="nil"/>
              <w:bottom w:val="single" w:sz="4" w:space="0" w:color="auto"/>
              <w:right w:val="single" w:sz="4" w:space="0" w:color="auto"/>
            </w:tcBorders>
            <w:shd w:val="clear" w:color="auto" w:fill="E2EFDA"/>
            <w:noWrap/>
            <w:vAlign w:val="bottom"/>
            <w:hideMark/>
          </w:tcPr>
          <w:p w14:paraId="7A3F8815"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107</w:t>
            </w:r>
          </w:p>
        </w:tc>
        <w:tc>
          <w:tcPr>
            <w:tcW w:w="1029" w:type="dxa"/>
            <w:tcBorders>
              <w:top w:val="nil"/>
              <w:left w:val="nil"/>
              <w:bottom w:val="single" w:sz="4" w:space="0" w:color="auto"/>
              <w:right w:val="single" w:sz="4" w:space="0" w:color="auto"/>
            </w:tcBorders>
            <w:shd w:val="clear" w:color="auto" w:fill="FFFFFF"/>
            <w:noWrap/>
            <w:vAlign w:val="bottom"/>
            <w:hideMark/>
          </w:tcPr>
          <w:p w14:paraId="725492EC"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39</w:t>
            </w:r>
          </w:p>
        </w:tc>
        <w:tc>
          <w:tcPr>
            <w:tcW w:w="761" w:type="dxa"/>
            <w:tcBorders>
              <w:top w:val="nil"/>
              <w:left w:val="nil"/>
              <w:bottom w:val="single" w:sz="4" w:space="0" w:color="auto"/>
              <w:right w:val="single" w:sz="4" w:space="0" w:color="auto"/>
            </w:tcBorders>
            <w:shd w:val="clear" w:color="auto" w:fill="FFFFFF"/>
            <w:noWrap/>
            <w:vAlign w:val="bottom"/>
            <w:hideMark/>
          </w:tcPr>
          <w:p w14:paraId="31956D55"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68</w:t>
            </w:r>
          </w:p>
        </w:tc>
        <w:tc>
          <w:tcPr>
            <w:tcW w:w="696" w:type="dxa"/>
            <w:tcBorders>
              <w:top w:val="nil"/>
              <w:left w:val="nil"/>
              <w:bottom w:val="single" w:sz="4" w:space="0" w:color="auto"/>
              <w:right w:val="single" w:sz="4" w:space="0" w:color="auto"/>
            </w:tcBorders>
            <w:shd w:val="clear" w:color="auto" w:fill="E2EFDA"/>
            <w:noWrap/>
            <w:vAlign w:val="bottom"/>
            <w:hideMark/>
          </w:tcPr>
          <w:p w14:paraId="4C902A9F"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453</w:t>
            </w:r>
          </w:p>
        </w:tc>
        <w:tc>
          <w:tcPr>
            <w:tcW w:w="775" w:type="dxa"/>
            <w:tcBorders>
              <w:top w:val="nil"/>
              <w:left w:val="nil"/>
              <w:bottom w:val="single" w:sz="4" w:space="0" w:color="auto"/>
              <w:right w:val="single" w:sz="4" w:space="0" w:color="auto"/>
            </w:tcBorders>
            <w:shd w:val="clear" w:color="auto" w:fill="FFFFFF"/>
            <w:noWrap/>
            <w:vAlign w:val="bottom"/>
            <w:hideMark/>
          </w:tcPr>
          <w:p w14:paraId="51C0004F"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152</w:t>
            </w:r>
          </w:p>
        </w:tc>
        <w:tc>
          <w:tcPr>
            <w:tcW w:w="708" w:type="dxa"/>
            <w:tcBorders>
              <w:top w:val="nil"/>
              <w:left w:val="nil"/>
              <w:bottom w:val="single" w:sz="4" w:space="0" w:color="auto"/>
              <w:right w:val="single" w:sz="4" w:space="0" w:color="auto"/>
            </w:tcBorders>
            <w:shd w:val="clear" w:color="auto" w:fill="FFFFFF"/>
            <w:noWrap/>
            <w:vAlign w:val="bottom"/>
            <w:hideMark/>
          </w:tcPr>
          <w:p w14:paraId="4DD8BBC7"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301</w:t>
            </w:r>
          </w:p>
        </w:tc>
        <w:tc>
          <w:tcPr>
            <w:tcW w:w="851" w:type="dxa"/>
            <w:tcBorders>
              <w:top w:val="nil"/>
              <w:left w:val="nil"/>
              <w:bottom w:val="single" w:sz="4" w:space="0" w:color="auto"/>
              <w:right w:val="single" w:sz="4" w:space="0" w:color="auto"/>
            </w:tcBorders>
            <w:shd w:val="clear" w:color="auto" w:fill="E2EFDA"/>
            <w:noWrap/>
            <w:vAlign w:val="bottom"/>
            <w:hideMark/>
          </w:tcPr>
          <w:p w14:paraId="0EA89C69"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77</w:t>
            </w:r>
          </w:p>
        </w:tc>
        <w:tc>
          <w:tcPr>
            <w:tcW w:w="850" w:type="dxa"/>
            <w:tcBorders>
              <w:top w:val="nil"/>
              <w:left w:val="nil"/>
              <w:bottom w:val="single" w:sz="4" w:space="0" w:color="auto"/>
              <w:right w:val="single" w:sz="4" w:space="0" w:color="auto"/>
            </w:tcBorders>
            <w:shd w:val="clear" w:color="auto" w:fill="FFFFFF"/>
            <w:noWrap/>
            <w:vAlign w:val="bottom"/>
            <w:hideMark/>
          </w:tcPr>
          <w:p w14:paraId="758516D2"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37</w:t>
            </w:r>
          </w:p>
        </w:tc>
        <w:tc>
          <w:tcPr>
            <w:tcW w:w="709" w:type="dxa"/>
            <w:tcBorders>
              <w:top w:val="nil"/>
              <w:left w:val="nil"/>
              <w:bottom w:val="single" w:sz="4" w:space="0" w:color="auto"/>
              <w:right w:val="single" w:sz="4" w:space="0" w:color="auto"/>
            </w:tcBorders>
            <w:shd w:val="clear" w:color="auto" w:fill="FFFFFF"/>
            <w:noWrap/>
            <w:vAlign w:val="bottom"/>
            <w:hideMark/>
          </w:tcPr>
          <w:p w14:paraId="0DC97CB7"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40</w:t>
            </w:r>
          </w:p>
        </w:tc>
        <w:tc>
          <w:tcPr>
            <w:tcW w:w="567" w:type="dxa"/>
            <w:tcBorders>
              <w:top w:val="nil"/>
              <w:left w:val="nil"/>
              <w:bottom w:val="single" w:sz="4" w:space="0" w:color="auto"/>
              <w:right w:val="single" w:sz="4" w:space="0" w:color="auto"/>
            </w:tcBorders>
            <w:shd w:val="clear" w:color="auto" w:fill="E2EFDA"/>
            <w:vAlign w:val="bottom"/>
            <w:hideMark/>
          </w:tcPr>
          <w:p w14:paraId="05C226DD" w14:textId="77777777" w:rsidR="00E47B52" w:rsidRPr="00E47B52" w:rsidRDefault="00E47B52">
            <w:pPr>
              <w:jc w:val="right"/>
              <w:rPr>
                <w:rFonts w:ascii="Times New Roman" w:hAnsi="Times New Roman" w:cs="Times New Roman"/>
                <w:color w:val="000000"/>
                <w:sz w:val="16"/>
                <w:szCs w:val="16"/>
              </w:rPr>
            </w:pPr>
            <w:r w:rsidRPr="00E47B52">
              <w:rPr>
                <w:rFonts w:ascii="Times New Roman" w:hAnsi="Times New Roman" w:cs="Times New Roman"/>
                <w:color w:val="000000"/>
                <w:sz w:val="16"/>
                <w:szCs w:val="16"/>
              </w:rPr>
              <w:t>47</w:t>
            </w:r>
          </w:p>
        </w:tc>
      </w:tr>
      <w:tr w:rsidR="00462EFF" w14:paraId="50583B37" w14:textId="77777777" w:rsidTr="00E47B52">
        <w:tc>
          <w:tcPr>
            <w:tcW w:w="709" w:type="dxa"/>
            <w:vMerge/>
            <w:tcBorders>
              <w:top w:val="nil"/>
              <w:left w:val="single" w:sz="4" w:space="0" w:color="auto"/>
              <w:bottom w:val="single" w:sz="4" w:space="0" w:color="auto"/>
              <w:right w:val="single" w:sz="4" w:space="0" w:color="auto"/>
            </w:tcBorders>
            <w:vAlign w:val="center"/>
            <w:hideMark/>
          </w:tcPr>
          <w:p w14:paraId="7FD3D0AB" w14:textId="77777777" w:rsidR="00E47B52" w:rsidRDefault="00E47B52">
            <w:pPr>
              <w:spacing w:after="0"/>
              <w:rPr>
                <w:color w:val="000000"/>
                <w:sz w:val="16"/>
                <w:szCs w:val="16"/>
              </w:rPr>
            </w:pPr>
          </w:p>
        </w:tc>
        <w:tc>
          <w:tcPr>
            <w:tcW w:w="993" w:type="dxa"/>
            <w:vAlign w:val="center"/>
            <w:hideMark/>
          </w:tcPr>
          <w:p w14:paraId="7BF93198" w14:textId="77777777" w:rsidR="00E47B52" w:rsidRDefault="00E47B52">
            <w:pPr>
              <w:spacing w:after="0"/>
              <w:rPr>
                <w:sz w:val="20"/>
                <w:szCs w:val="20"/>
                <w:lang w:eastAsia="lv-LV"/>
              </w:rPr>
            </w:pPr>
          </w:p>
        </w:tc>
        <w:tc>
          <w:tcPr>
            <w:tcW w:w="708" w:type="dxa"/>
            <w:vAlign w:val="center"/>
            <w:hideMark/>
          </w:tcPr>
          <w:p w14:paraId="21F08FA1" w14:textId="77777777" w:rsidR="00E47B52" w:rsidRDefault="00E47B52">
            <w:pPr>
              <w:spacing w:after="0"/>
              <w:rPr>
                <w:sz w:val="20"/>
                <w:szCs w:val="20"/>
                <w:lang w:eastAsia="lv-LV"/>
              </w:rPr>
            </w:pPr>
          </w:p>
        </w:tc>
        <w:tc>
          <w:tcPr>
            <w:tcW w:w="1029" w:type="dxa"/>
            <w:vAlign w:val="center"/>
            <w:hideMark/>
          </w:tcPr>
          <w:p w14:paraId="24C2CD43" w14:textId="77777777" w:rsidR="00E47B52" w:rsidRDefault="00E47B52">
            <w:pPr>
              <w:spacing w:after="0"/>
              <w:rPr>
                <w:sz w:val="20"/>
                <w:szCs w:val="20"/>
                <w:lang w:eastAsia="lv-LV"/>
              </w:rPr>
            </w:pPr>
          </w:p>
        </w:tc>
        <w:tc>
          <w:tcPr>
            <w:tcW w:w="761" w:type="dxa"/>
            <w:vAlign w:val="center"/>
            <w:hideMark/>
          </w:tcPr>
          <w:p w14:paraId="6049388A" w14:textId="77777777" w:rsidR="00E47B52" w:rsidRDefault="00E47B52">
            <w:pPr>
              <w:spacing w:after="0"/>
              <w:rPr>
                <w:sz w:val="20"/>
                <w:szCs w:val="20"/>
                <w:lang w:eastAsia="lv-LV"/>
              </w:rPr>
            </w:pPr>
          </w:p>
        </w:tc>
        <w:tc>
          <w:tcPr>
            <w:tcW w:w="696" w:type="dxa"/>
            <w:vAlign w:val="center"/>
            <w:hideMark/>
          </w:tcPr>
          <w:p w14:paraId="740ADE9F" w14:textId="77777777" w:rsidR="00E47B52" w:rsidRDefault="00E47B52">
            <w:pPr>
              <w:spacing w:after="0"/>
              <w:rPr>
                <w:sz w:val="20"/>
                <w:szCs w:val="20"/>
                <w:lang w:eastAsia="lv-LV"/>
              </w:rPr>
            </w:pPr>
          </w:p>
        </w:tc>
        <w:tc>
          <w:tcPr>
            <w:tcW w:w="775" w:type="dxa"/>
            <w:vAlign w:val="center"/>
            <w:hideMark/>
          </w:tcPr>
          <w:p w14:paraId="600B6775" w14:textId="77777777" w:rsidR="00E47B52" w:rsidRDefault="00E47B52">
            <w:pPr>
              <w:spacing w:after="0"/>
              <w:rPr>
                <w:sz w:val="20"/>
                <w:szCs w:val="20"/>
                <w:lang w:eastAsia="lv-LV"/>
              </w:rPr>
            </w:pPr>
          </w:p>
        </w:tc>
        <w:tc>
          <w:tcPr>
            <w:tcW w:w="708" w:type="dxa"/>
            <w:vAlign w:val="center"/>
            <w:hideMark/>
          </w:tcPr>
          <w:p w14:paraId="308CCA59" w14:textId="77777777" w:rsidR="00E47B52" w:rsidRDefault="00E47B52">
            <w:pPr>
              <w:spacing w:after="0"/>
              <w:rPr>
                <w:sz w:val="20"/>
                <w:szCs w:val="20"/>
                <w:lang w:eastAsia="lv-LV"/>
              </w:rPr>
            </w:pPr>
          </w:p>
        </w:tc>
        <w:tc>
          <w:tcPr>
            <w:tcW w:w="851" w:type="dxa"/>
            <w:vAlign w:val="center"/>
            <w:hideMark/>
          </w:tcPr>
          <w:p w14:paraId="243B7FD1" w14:textId="77777777" w:rsidR="00E47B52" w:rsidRDefault="00E47B52">
            <w:pPr>
              <w:spacing w:after="0"/>
              <w:rPr>
                <w:sz w:val="20"/>
                <w:szCs w:val="20"/>
                <w:lang w:eastAsia="lv-LV"/>
              </w:rPr>
            </w:pPr>
          </w:p>
        </w:tc>
        <w:tc>
          <w:tcPr>
            <w:tcW w:w="850" w:type="dxa"/>
            <w:vAlign w:val="center"/>
            <w:hideMark/>
          </w:tcPr>
          <w:p w14:paraId="19A33358" w14:textId="77777777" w:rsidR="00E47B52" w:rsidRDefault="00E47B52">
            <w:pPr>
              <w:spacing w:after="0"/>
              <w:rPr>
                <w:sz w:val="20"/>
                <w:szCs w:val="20"/>
                <w:lang w:eastAsia="lv-LV"/>
              </w:rPr>
            </w:pPr>
          </w:p>
        </w:tc>
        <w:tc>
          <w:tcPr>
            <w:tcW w:w="709" w:type="dxa"/>
            <w:vAlign w:val="center"/>
            <w:hideMark/>
          </w:tcPr>
          <w:p w14:paraId="24F57636" w14:textId="77777777" w:rsidR="00E47B52" w:rsidRDefault="00E47B52">
            <w:pPr>
              <w:spacing w:after="0"/>
              <w:rPr>
                <w:sz w:val="20"/>
                <w:szCs w:val="20"/>
                <w:lang w:eastAsia="lv-LV"/>
              </w:rPr>
            </w:pPr>
          </w:p>
        </w:tc>
        <w:tc>
          <w:tcPr>
            <w:tcW w:w="567" w:type="dxa"/>
            <w:vAlign w:val="center"/>
            <w:hideMark/>
          </w:tcPr>
          <w:p w14:paraId="77C4B4C7" w14:textId="77777777" w:rsidR="00E47B52" w:rsidRDefault="00E47B52">
            <w:pPr>
              <w:spacing w:after="0"/>
              <w:rPr>
                <w:sz w:val="20"/>
                <w:szCs w:val="20"/>
                <w:lang w:eastAsia="lv-LV"/>
              </w:rPr>
            </w:pPr>
          </w:p>
        </w:tc>
      </w:tr>
    </w:tbl>
    <w:p w14:paraId="53D5A7D8" w14:textId="07F5575C" w:rsidR="0052661B" w:rsidRDefault="0052661B" w:rsidP="00EA0BF7">
      <w:pPr>
        <w:spacing w:after="0" w:line="240" w:lineRule="auto"/>
        <w:jc w:val="both"/>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Avots: Izglītības un zinātnes ministrija, statistika par augstāko izglītību, 2018. gads</w:t>
      </w:r>
    </w:p>
    <w:p w14:paraId="6A250B88" w14:textId="77777777" w:rsidR="00EA0BF7" w:rsidRPr="00256B2C" w:rsidRDefault="00EA0BF7" w:rsidP="00EA0BF7">
      <w:pPr>
        <w:spacing w:after="0" w:line="240" w:lineRule="auto"/>
        <w:jc w:val="both"/>
        <w:rPr>
          <w:rFonts w:ascii="Times New Roman" w:eastAsia="Times New Roman" w:hAnsi="Times New Roman"/>
          <w:sz w:val="20"/>
          <w:szCs w:val="20"/>
          <w:lang w:eastAsia="lv-LV"/>
        </w:rPr>
      </w:pPr>
    </w:p>
    <w:p w14:paraId="7551A878" w14:textId="77777777" w:rsidR="001627D0" w:rsidRPr="001627D0" w:rsidRDefault="0052661B"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sz w:val="24"/>
          <w:szCs w:val="24"/>
          <w:lang w:eastAsia="lv-LV"/>
        </w:rPr>
        <w:t>Lielais no privātiem līdzekļiem studējošo medicīnas studentu īpatsvars ir būtisks šķērslis racionālai studiju vietu plānošanai gan pamatstudiju, gan rezidentūras līmenī, ņemot vērā ārstniecības iestāžu ierobežoto kapacitāti klīnisko prakšu nodrošināšanai.</w:t>
      </w:r>
    </w:p>
    <w:p w14:paraId="5D2F8FB3" w14:textId="2FB8E469" w:rsidR="001627D0" w:rsidRPr="001627D0" w:rsidRDefault="00FF0820"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1627D0">
        <w:rPr>
          <w:rFonts w:ascii="Times New Roman" w:eastAsia="Times New Roman" w:hAnsi="Times New Roman"/>
          <w:sz w:val="24"/>
          <w:szCs w:val="24"/>
          <w:lang w:eastAsia="lv-LV"/>
        </w:rPr>
        <w:t>Medicīnas studijās ir raksturīgs liels studējošo “atbirums”</w:t>
      </w:r>
      <w:r w:rsidR="002D0A1A">
        <w:rPr>
          <w:rStyle w:val="FootnoteReference"/>
          <w:rFonts w:ascii="Times New Roman" w:eastAsia="Times New Roman" w:hAnsi="Times New Roman"/>
          <w:sz w:val="24"/>
          <w:szCs w:val="24"/>
          <w:lang w:eastAsia="lv-LV"/>
        </w:rPr>
        <w:footnoteReference w:id="247"/>
      </w:r>
      <w:r w:rsidRPr="001627D0">
        <w:rPr>
          <w:rFonts w:ascii="Times New Roman" w:eastAsia="Times New Roman" w:hAnsi="Times New Roman"/>
          <w:sz w:val="24"/>
          <w:szCs w:val="24"/>
          <w:lang w:eastAsia="lv-LV"/>
        </w:rPr>
        <w:t xml:space="preserve"> (studējošie, kuri pārtrauc mācības studiju procesa sākumposmā).  Līdz ar to, lai nodrošinātu, ka studijas uzsāk motivētāki medicīnas studenti, nepieciešami uzlabojumi izglītības sistēmā sākot jau ar pamatskolas un vidusskolas izglītības programmām, nodrošinot nepieciešamo zināšanu bāzi, īpaši eksaktajās zinātnēs, kas veicinātu sekmīgu medicīnas studiju apgūšanu. Tā pat nepieciešamas pilnveidot medicīnas studentu atlases un uzņemšanas kritērijus, mazinot maksas studiju ietekmi uz studiju kvalitāti, jo īpaši, klīniski praktiskās daļas  realizācijas iespējām ārstniecības iestādēs.</w:t>
      </w:r>
    </w:p>
    <w:p w14:paraId="758ABB8F" w14:textId="77777777" w:rsidR="001627D0" w:rsidRPr="001627D0" w:rsidRDefault="0052661B"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1627D0">
        <w:rPr>
          <w:rFonts w:ascii="Times New Roman" w:eastAsia="Times New Roman" w:hAnsi="Times New Roman"/>
          <w:sz w:val="24"/>
          <w:szCs w:val="24"/>
          <w:lang w:eastAsia="lv-LV"/>
        </w:rPr>
        <w:t>2017.</w:t>
      </w:r>
      <w:r w:rsidR="00EA0BF7" w:rsidRPr="001627D0">
        <w:rPr>
          <w:rFonts w:ascii="Times New Roman" w:eastAsia="Times New Roman" w:hAnsi="Times New Roman"/>
          <w:sz w:val="24"/>
          <w:szCs w:val="24"/>
          <w:lang w:eastAsia="lv-LV"/>
        </w:rPr>
        <w:t xml:space="preserve"> </w:t>
      </w:r>
      <w:r w:rsidRPr="001627D0">
        <w:rPr>
          <w:rFonts w:ascii="Times New Roman" w:eastAsia="Times New Roman" w:hAnsi="Times New Roman"/>
          <w:sz w:val="24"/>
          <w:szCs w:val="24"/>
          <w:lang w:eastAsia="lv-LV"/>
        </w:rPr>
        <w:t>gadā tikai 65% no jauniem speciālistiem, kuri ieguvuši kvalifikāciju, pēc diploma saņemšanas palika Latvijas darba tirgū, no tiem 44% strādāja valsts/pašvaldību struktūrā, 13% - privātā struktūrā, 8% - gan valsts, gan privātā struktūrā, bet 35% - nav reģistrējušies Reģistrā.</w:t>
      </w:r>
      <w:r w:rsidR="00EA0BF7">
        <w:rPr>
          <w:rStyle w:val="FootnoteReference"/>
          <w:rFonts w:ascii="Times New Roman" w:eastAsia="Times New Roman" w:hAnsi="Times New Roman"/>
          <w:sz w:val="24"/>
          <w:szCs w:val="24"/>
          <w:lang w:eastAsia="lv-LV"/>
        </w:rPr>
        <w:footnoteReference w:id="248"/>
      </w:r>
      <w:r w:rsidRPr="001627D0">
        <w:rPr>
          <w:rFonts w:ascii="Times New Roman" w:eastAsia="Times New Roman" w:hAnsi="Times New Roman"/>
          <w:sz w:val="24"/>
          <w:szCs w:val="24"/>
          <w:lang w:eastAsia="lv-LV"/>
        </w:rPr>
        <w:t xml:space="preserve"> Savukārt, no absolventiem, kuri ieguvuši ārsta grādu, 40% ārstu turpināja studijas rezidentūrā, 13% uzsāk darba gaitas veselības nozarē, bet par 47% ārstu nav informācijas.</w:t>
      </w:r>
    </w:p>
    <w:p w14:paraId="01E42F2E" w14:textId="70310C56" w:rsidR="001627D0" w:rsidRPr="001627D0" w:rsidRDefault="0052661B"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1627D0">
        <w:rPr>
          <w:rFonts w:ascii="Times New Roman" w:eastAsia="Times New Roman" w:hAnsi="Times New Roman"/>
          <w:sz w:val="24"/>
          <w:szCs w:val="24"/>
          <w:lang w:eastAsia="lv-LV"/>
        </w:rPr>
        <w:t xml:space="preserve">Lielais medicīnas absolventu īpatsvars, kas pēc studiju pabeigšanas nenonāk veselības nozares darba tirgū, rada nepieciešamību meklēt risinājumus “zaudētā” personāla atgriešanai veselības nozarē vēlākos karjeras posmos. Iespēja atgriezties profesijā pēc ilgstoša pārtraukuma vai karjeras citā tautsaimniecības jomā ir </w:t>
      </w:r>
      <w:r w:rsidR="000040C5">
        <w:rPr>
          <w:rFonts w:ascii="Times New Roman" w:eastAsia="Times New Roman" w:hAnsi="Times New Roman"/>
          <w:sz w:val="24"/>
          <w:szCs w:val="24"/>
          <w:lang w:eastAsia="lv-LV"/>
        </w:rPr>
        <w:t>akcentēta</w:t>
      </w:r>
      <w:r w:rsidR="000040C5" w:rsidRPr="001627D0">
        <w:rPr>
          <w:rFonts w:ascii="Times New Roman" w:eastAsia="Times New Roman" w:hAnsi="Times New Roman"/>
          <w:sz w:val="24"/>
          <w:szCs w:val="24"/>
          <w:lang w:eastAsia="lv-LV"/>
        </w:rPr>
        <w:t xml:space="preserve"> </w:t>
      </w:r>
      <w:r w:rsidRPr="001627D0">
        <w:rPr>
          <w:rFonts w:ascii="Times New Roman" w:eastAsia="Times New Roman" w:hAnsi="Times New Roman"/>
          <w:sz w:val="24"/>
          <w:szCs w:val="24"/>
          <w:lang w:eastAsia="lv-LV"/>
        </w:rPr>
        <w:t>vispārējās aprūpes māsas profesijā līdz ar jaunā māsu izglītības koncepta ieviešanu.</w:t>
      </w:r>
      <w:r w:rsidRPr="009D5495">
        <w:rPr>
          <w:vertAlign w:val="superscript"/>
          <w:lang w:eastAsia="lv-LV"/>
        </w:rPr>
        <w:footnoteReference w:id="249"/>
      </w:r>
      <w:r w:rsidRPr="001627D0">
        <w:rPr>
          <w:rFonts w:ascii="Times New Roman" w:eastAsia="Times New Roman" w:hAnsi="Times New Roman"/>
          <w:sz w:val="24"/>
          <w:szCs w:val="24"/>
          <w:vertAlign w:val="superscript"/>
          <w:lang w:eastAsia="lv-LV"/>
        </w:rPr>
        <w:t xml:space="preserve"> </w:t>
      </w:r>
      <w:r w:rsidRPr="001627D0">
        <w:rPr>
          <w:rFonts w:ascii="Times New Roman" w:eastAsia="Times New Roman" w:hAnsi="Times New Roman"/>
          <w:sz w:val="24"/>
          <w:szCs w:val="24"/>
          <w:lang w:eastAsia="lv-LV"/>
        </w:rPr>
        <w:t xml:space="preserve">Šāda iespēja būtu </w:t>
      </w:r>
      <w:r w:rsidR="000040C5">
        <w:rPr>
          <w:rFonts w:ascii="Times New Roman" w:eastAsia="Times New Roman" w:hAnsi="Times New Roman"/>
          <w:sz w:val="24"/>
          <w:szCs w:val="24"/>
          <w:lang w:eastAsia="lv-LV"/>
        </w:rPr>
        <w:t>jāveicina</w:t>
      </w:r>
      <w:r w:rsidR="000040C5" w:rsidRPr="001627D0">
        <w:rPr>
          <w:rFonts w:ascii="Times New Roman" w:eastAsia="Times New Roman" w:hAnsi="Times New Roman"/>
          <w:sz w:val="24"/>
          <w:szCs w:val="24"/>
          <w:lang w:eastAsia="lv-LV"/>
        </w:rPr>
        <w:t xml:space="preserve"> </w:t>
      </w:r>
      <w:r w:rsidRPr="001627D0">
        <w:rPr>
          <w:rFonts w:ascii="Times New Roman" w:eastAsia="Times New Roman" w:hAnsi="Times New Roman"/>
          <w:sz w:val="24"/>
          <w:szCs w:val="24"/>
          <w:lang w:eastAsia="lv-LV"/>
        </w:rPr>
        <w:t>arī citās ārstniecības un ārstniecības atbalsta personu grupās, īpaši akcentējot darba vidē balstītu mācību nozīmību.</w:t>
      </w:r>
    </w:p>
    <w:p w14:paraId="1529A5DF" w14:textId="77777777" w:rsidR="001627D0" w:rsidRPr="001627D0" w:rsidRDefault="0052661B"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1627D0">
        <w:rPr>
          <w:rFonts w:ascii="Times New Roman" w:eastAsia="Times New Roman" w:hAnsi="Times New Roman"/>
          <w:sz w:val="24"/>
          <w:szCs w:val="24"/>
          <w:lang w:eastAsia="lv-LV"/>
        </w:rPr>
        <w:t xml:space="preserve">Vienota starpnozaru plānošanas pieeja un principi veselības jomas speciālistu sagatavošanā ir viens no būtiskākajiem izaicinājumiem ārstniecības personu plānošanā, lai panāktu izglītības pēctecību viesiem pamatstudiju medicīnas studentiem. Lai arī medicīnas studijās uzņemto studiju vietu skaits pakāpeniski tiek samazināts, joprojām uz rezidentūras vietām pretendē lielāks </w:t>
      </w:r>
      <w:r w:rsidRPr="001627D0">
        <w:rPr>
          <w:rFonts w:ascii="Times New Roman" w:eastAsia="Times New Roman" w:hAnsi="Times New Roman"/>
          <w:sz w:val="24"/>
          <w:szCs w:val="24"/>
          <w:lang w:eastAsia="lv-LV"/>
        </w:rPr>
        <w:lastRenderedPageBreak/>
        <w:t>pamatstudiju absolventu skaits, nekā var nodrošināt no valsts budžeta līdzekļiem (2018.</w:t>
      </w:r>
      <w:r w:rsidR="001E742D" w:rsidRPr="001627D0">
        <w:rPr>
          <w:rFonts w:ascii="Times New Roman" w:eastAsia="Times New Roman" w:hAnsi="Times New Roman"/>
          <w:sz w:val="24"/>
          <w:szCs w:val="24"/>
          <w:lang w:eastAsia="lv-LV"/>
        </w:rPr>
        <w:t xml:space="preserve"> </w:t>
      </w:r>
      <w:r w:rsidRPr="001627D0">
        <w:rPr>
          <w:rFonts w:ascii="Times New Roman" w:eastAsia="Times New Roman" w:hAnsi="Times New Roman"/>
          <w:sz w:val="24"/>
          <w:szCs w:val="24"/>
          <w:lang w:eastAsia="lv-LV"/>
        </w:rPr>
        <w:t>gadā</w:t>
      </w:r>
      <w:r w:rsidR="001E742D" w:rsidRPr="001627D0">
        <w:rPr>
          <w:rFonts w:ascii="Times New Roman" w:eastAsia="Times New Roman" w:hAnsi="Times New Roman"/>
          <w:sz w:val="24"/>
          <w:szCs w:val="24"/>
          <w:lang w:eastAsia="lv-LV"/>
        </w:rPr>
        <w:t xml:space="preserve"> – </w:t>
      </w:r>
      <w:r w:rsidRPr="001627D0">
        <w:rPr>
          <w:rFonts w:ascii="Times New Roman" w:eastAsia="Times New Roman" w:hAnsi="Times New Roman"/>
          <w:sz w:val="24"/>
          <w:szCs w:val="24"/>
          <w:lang w:eastAsia="lv-LV"/>
        </w:rPr>
        <w:t>369 uz 220 vietām). Par nepieciešamību Veselības ministrijai uzņemties koordinējošo lomu veselības jomas studiju vietu plānošanā norādījusi arī Valsts kontrole</w:t>
      </w:r>
      <w:r w:rsidR="001E742D" w:rsidRPr="001627D0">
        <w:rPr>
          <w:rFonts w:ascii="Times New Roman" w:eastAsia="Times New Roman" w:hAnsi="Times New Roman"/>
          <w:sz w:val="24"/>
          <w:szCs w:val="24"/>
          <w:lang w:eastAsia="lv-LV"/>
        </w:rPr>
        <w:t>.</w:t>
      </w:r>
      <w:r w:rsidRPr="009D5495">
        <w:rPr>
          <w:vertAlign w:val="superscript"/>
          <w:lang w:eastAsia="lv-LV"/>
        </w:rPr>
        <w:footnoteReference w:id="250"/>
      </w:r>
    </w:p>
    <w:p w14:paraId="2FB2BBE5" w14:textId="14477A40" w:rsidR="0052661B" w:rsidRPr="001627D0" w:rsidRDefault="0052661B"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sz w:val="24"/>
          <w:szCs w:val="24"/>
          <w:lang w:eastAsia="lv-LV"/>
        </w:rPr>
        <w:t>Lai arī līdz šim īstenotie pasākumi ir veicinājuši paaudžu nomaiņu ārstniecības personu profesijās un gados jauno speciālistu īpatsvars pakāpeniski pieaug, joprojām dominē vecuma grupa pirmspensijas un pensijas vecumā un vecumā virs 65</w:t>
      </w:r>
      <w:r w:rsidR="001E742D" w:rsidRPr="45E00344">
        <w:rPr>
          <w:rFonts w:ascii="Times New Roman" w:eastAsia="Times New Roman" w:hAnsi="Times New Roman"/>
          <w:sz w:val="24"/>
          <w:szCs w:val="24"/>
          <w:lang w:eastAsia="lv-LV"/>
        </w:rPr>
        <w:t xml:space="preserve"> </w:t>
      </w:r>
      <w:r w:rsidRPr="45E00344">
        <w:rPr>
          <w:rFonts w:ascii="Times New Roman" w:eastAsia="Times New Roman" w:hAnsi="Times New Roman"/>
          <w:sz w:val="24"/>
          <w:szCs w:val="24"/>
          <w:lang w:eastAsia="lv-LV"/>
        </w:rPr>
        <w:t>gadiem. 2018.</w:t>
      </w:r>
      <w:r w:rsidR="001E742D" w:rsidRPr="45E00344">
        <w:rPr>
          <w:rFonts w:ascii="Times New Roman" w:eastAsia="Times New Roman" w:hAnsi="Times New Roman"/>
          <w:sz w:val="24"/>
          <w:szCs w:val="24"/>
          <w:lang w:eastAsia="lv-LV"/>
        </w:rPr>
        <w:t xml:space="preserve"> </w:t>
      </w:r>
      <w:r w:rsidRPr="45E00344">
        <w:rPr>
          <w:rFonts w:ascii="Times New Roman" w:eastAsia="Times New Roman" w:hAnsi="Times New Roman"/>
          <w:sz w:val="24"/>
          <w:szCs w:val="24"/>
          <w:lang w:eastAsia="lv-LV"/>
        </w:rPr>
        <w:t>gadā vecuma grupā līdz 35 gadiem strādāja 20,4% ārstu, lielāko vecuma grupu veido ārsti pirmspensijas vecumā (55-64</w:t>
      </w:r>
      <w:r w:rsidR="001E742D" w:rsidRPr="45E00344">
        <w:rPr>
          <w:rFonts w:ascii="Times New Roman" w:eastAsia="Times New Roman" w:hAnsi="Times New Roman"/>
          <w:sz w:val="24"/>
          <w:szCs w:val="24"/>
          <w:lang w:eastAsia="lv-LV"/>
        </w:rPr>
        <w:t xml:space="preserve"> </w:t>
      </w:r>
      <w:r w:rsidRPr="45E00344">
        <w:rPr>
          <w:rFonts w:ascii="Times New Roman" w:eastAsia="Times New Roman" w:hAnsi="Times New Roman"/>
          <w:sz w:val="24"/>
          <w:szCs w:val="24"/>
          <w:lang w:eastAsia="lv-LV"/>
        </w:rPr>
        <w:t>gadi) ~ 30% un vecumā virs 65gadiem</w:t>
      </w:r>
      <w:r w:rsidR="001E742D" w:rsidRPr="45E00344">
        <w:rPr>
          <w:rFonts w:ascii="Times New Roman" w:eastAsia="Times New Roman" w:hAnsi="Times New Roman"/>
          <w:sz w:val="24"/>
          <w:szCs w:val="24"/>
          <w:lang w:eastAsia="lv-LV"/>
        </w:rPr>
        <w:t xml:space="preserve"> – </w:t>
      </w:r>
      <w:r w:rsidRPr="45E00344">
        <w:rPr>
          <w:rFonts w:ascii="Times New Roman" w:eastAsia="Times New Roman" w:hAnsi="Times New Roman"/>
          <w:sz w:val="24"/>
          <w:szCs w:val="24"/>
          <w:lang w:eastAsia="lv-LV"/>
        </w:rPr>
        <w:t>17,4% ārstu (skat.</w:t>
      </w:r>
      <w:r w:rsidR="001E742D" w:rsidRPr="45E00344">
        <w:rPr>
          <w:rFonts w:ascii="Times New Roman" w:eastAsia="Times New Roman" w:hAnsi="Times New Roman"/>
          <w:sz w:val="24"/>
          <w:szCs w:val="24"/>
          <w:lang w:eastAsia="lv-LV"/>
        </w:rPr>
        <w:t xml:space="preserve"> </w:t>
      </w:r>
      <w:r w:rsidRPr="45E00344">
        <w:rPr>
          <w:rFonts w:ascii="Times New Roman" w:eastAsia="Times New Roman" w:hAnsi="Times New Roman"/>
          <w:sz w:val="24"/>
          <w:szCs w:val="24"/>
          <w:lang w:eastAsia="lv-LV"/>
        </w:rPr>
        <w:t>4.</w:t>
      </w:r>
      <w:r w:rsidR="001E742D" w:rsidRPr="45E00344">
        <w:rPr>
          <w:rFonts w:ascii="Times New Roman" w:eastAsia="Times New Roman" w:hAnsi="Times New Roman"/>
          <w:sz w:val="24"/>
          <w:szCs w:val="24"/>
          <w:lang w:eastAsia="lv-LV"/>
        </w:rPr>
        <w:t xml:space="preserve"> </w:t>
      </w:r>
      <w:r w:rsidRPr="45E00344">
        <w:rPr>
          <w:rFonts w:ascii="Times New Roman" w:eastAsia="Times New Roman" w:hAnsi="Times New Roman"/>
          <w:sz w:val="24"/>
          <w:szCs w:val="24"/>
          <w:lang w:eastAsia="lv-LV"/>
        </w:rPr>
        <w:t>tabulu).</w:t>
      </w:r>
    </w:p>
    <w:p w14:paraId="5235ECB8" w14:textId="77777777" w:rsidR="000A248E" w:rsidRDefault="000A248E" w:rsidP="00FF0820">
      <w:pPr>
        <w:spacing w:after="120" w:line="240" w:lineRule="auto"/>
        <w:jc w:val="both"/>
        <w:rPr>
          <w:rFonts w:ascii="Times New Roman" w:eastAsia="Times New Roman" w:hAnsi="Times New Roman"/>
          <w:b/>
          <w:bCs/>
          <w:sz w:val="24"/>
          <w:szCs w:val="24"/>
          <w:lang w:eastAsia="lv-LV"/>
        </w:rPr>
      </w:pPr>
    </w:p>
    <w:p w14:paraId="76DF1D66" w14:textId="403BD3B7" w:rsidR="0052661B" w:rsidRPr="009D5495" w:rsidRDefault="0052661B" w:rsidP="00FF0820">
      <w:pPr>
        <w:spacing w:after="120" w:line="240" w:lineRule="auto"/>
        <w:jc w:val="both"/>
        <w:rPr>
          <w:rFonts w:ascii="Times New Roman" w:eastAsia="Times New Roman" w:hAnsi="Times New Roman"/>
          <w:sz w:val="24"/>
          <w:szCs w:val="24"/>
          <w:lang w:eastAsia="lv-LV"/>
        </w:rPr>
      </w:pPr>
      <w:r w:rsidRPr="00325FFF">
        <w:rPr>
          <w:rFonts w:ascii="Times New Roman" w:eastAsia="Times New Roman" w:hAnsi="Times New Roman"/>
          <w:b/>
          <w:bCs/>
          <w:sz w:val="24"/>
          <w:szCs w:val="24"/>
          <w:lang w:eastAsia="lv-LV"/>
        </w:rPr>
        <w:t>4.tabula.</w:t>
      </w:r>
      <w:r w:rsidRPr="00325FFF">
        <w:rPr>
          <w:rFonts w:ascii="Times New Roman" w:eastAsia="Times New Roman" w:hAnsi="Times New Roman"/>
          <w:sz w:val="24"/>
          <w:szCs w:val="24"/>
          <w:lang w:eastAsia="lv-LV"/>
        </w:rPr>
        <w:t xml:space="preserve"> Praktizējošo</w:t>
      </w:r>
      <w:r w:rsidRPr="009D5495">
        <w:rPr>
          <w:rFonts w:ascii="Times New Roman" w:eastAsia="Times New Roman" w:hAnsi="Times New Roman"/>
          <w:sz w:val="24"/>
          <w:szCs w:val="24"/>
          <w:lang w:eastAsia="lv-LV"/>
        </w:rPr>
        <w:t xml:space="preserve"> ārstu skaita struktūra pa vecuma grupām %</w:t>
      </w:r>
    </w:p>
    <w:tbl>
      <w:tblPr>
        <w:tblW w:w="81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911"/>
        <w:gridCol w:w="910"/>
        <w:gridCol w:w="911"/>
        <w:gridCol w:w="910"/>
        <w:gridCol w:w="911"/>
        <w:gridCol w:w="910"/>
        <w:gridCol w:w="911"/>
        <w:gridCol w:w="911"/>
      </w:tblGrid>
      <w:tr w:rsidR="0052661B" w:rsidRPr="009D5495" w14:paraId="0CFE1B32" w14:textId="77777777" w:rsidTr="00BB23CC">
        <w:trPr>
          <w:trHeight w:val="539"/>
        </w:trPr>
        <w:tc>
          <w:tcPr>
            <w:tcW w:w="910" w:type="dxa"/>
            <w:shd w:val="clear" w:color="000000" w:fill="D9D9D9"/>
            <w:vAlign w:val="center"/>
            <w:hideMark/>
          </w:tcPr>
          <w:p w14:paraId="6877D0C2"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Gads</w:t>
            </w:r>
          </w:p>
        </w:tc>
        <w:tc>
          <w:tcPr>
            <w:tcW w:w="911" w:type="dxa"/>
            <w:shd w:val="clear" w:color="000000" w:fill="D9D9D9"/>
            <w:noWrap/>
            <w:vAlign w:val="center"/>
            <w:hideMark/>
          </w:tcPr>
          <w:p w14:paraId="5790824F"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Līdz 35</w:t>
            </w:r>
          </w:p>
        </w:tc>
        <w:tc>
          <w:tcPr>
            <w:tcW w:w="910" w:type="dxa"/>
            <w:shd w:val="clear" w:color="000000" w:fill="D9D9D9"/>
            <w:noWrap/>
            <w:vAlign w:val="center"/>
            <w:hideMark/>
          </w:tcPr>
          <w:p w14:paraId="5DE3F6C0"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35 - 39</w:t>
            </w:r>
          </w:p>
        </w:tc>
        <w:tc>
          <w:tcPr>
            <w:tcW w:w="911" w:type="dxa"/>
            <w:shd w:val="clear" w:color="000000" w:fill="D9D9D9"/>
            <w:noWrap/>
            <w:vAlign w:val="center"/>
            <w:hideMark/>
          </w:tcPr>
          <w:p w14:paraId="0D7E0CBA"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40 - 44</w:t>
            </w:r>
          </w:p>
        </w:tc>
        <w:tc>
          <w:tcPr>
            <w:tcW w:w="910" w:type="dxa"/>
            <w:shd w:val="clear" w:color="000000" w:fill="D9D9D9"/>
            <w:noWrap/>
            <w:vAlign w:val="center"/>
            <w:hideMark/>
          </w:tcPr>
          <w:p w14:paraId="37BB0168"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45 - 49</w:t>
            </w:r>
          </w:p>
        </w:tc>
        <w:tc>
          <w:tcPr>
            <w:tcW w:w="911" w:type="dxa"/>
            <w:shd w:val="clear" w:color="000000" w:fill="D9D9D9"/>
            <w:noWrap/>
            <w:vAlign w:val="center"/>
            <w:hideMark/>
          </w:tcPr>
          <w:p w14:paraId="1C31B159"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50 - 54</w:t>
            </w:r>
          </w:p>
        </w:tc>
        <w:tc>
          <w:tcPr>
            <w:tcW w:w="910" w:type="dxa"/>
            <w:shd w:val="clear" w:color="000000" w:fill="D9D9D9"/>
            <w:noWrap/>
            <w:vAlign w:val="center"/>
            <w:hideMark/>
          </w:tcPr>
          <w:p w14:paraId="396D7082"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55 - 59</w:t>
            </w:r>
          </w:p>
        </w:tc>
        <w:tc>
          <w:tcPr>
            <w:tcW w:w="911" w:type="dxa"/>
            <w:shd w:val="clear" w:color="000000" w:fill="D9D9D9"/>
            <w:noWrap/>
            <w:vAlign w:val="center"/>
            <w:hideMark/>
          </w:tcPr>
          <w:p w14:paraId="36820883"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60 - 64</w:t>
            </w:r>
          </w:p>
        </w:tc>
        <w:tc>
          <w:tcPr>
            <w:tcW w:w="911" w:type="dxa"/>
            <w:shd w:val="clear" w:color="000000" w:fill="D9D9D9"/>
            <w:noWrap/>
            <w:vAlign w:val="center"/>
            <w:hideMark/>
          </w:tcPr>
          <w:p w14:paraId="358D68E6"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&gt;65</w:t>
            </w:r>
          </w:p>
        </w:tc>
      </w:tr>
      <w:tr w:rsidR="0052661B" w:rsidRPr="009D5495" w14:paraId="64009B25" w14:textId="77777777" w:rsidTr="00BB23CC">
        <w:trPr>
          <w:trHeight w:val="256"/>
        </w:trPr>
        <w:tc>
          <w:tcPr>
            <w:tcW w:w="910" w:type="dxa"/>
            <w:shd w:val="clear" w:color="auto" w:fill="auto"/>
            <w:noWrap/>
            <w:vAlign w:val="center"/>
            <w:hideMark/>
          </w:tcPr>
          <w:p w14:paraId="0B660643" w14:textId="77777777" w:rsidR="0052661B" w:rsidRPr="00256B2C"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2013</w:t>
            </w:r>
          </w:p>
        </w:tc>
        <w:tc>
          <w:tcPr>
            <w:tcW w:w="911" w:type="dxa"/>
            <w:shd w:val="clear" w:color="auto" w:fill="auto"/>
            <w:noWrap/>
            <w:vAlign w:val="center"/>
            <w:hideMark/>
          </w:tcPr>
          <w:p w14:paraId="640AFB8C"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18.3</w:t>
            </w:r>
          </w:p>
        </w:tc>
        <w:tc>
          <w:tcPr>
            <w:tcW w:w="910" w:type="dxa"/>
            <w:shd w:val="clear" w:color="auto" w:fill="auto"/>
            <w:noWrap/>
            <w:vAlign w:val="center"/>
            <w:hideMark/>
          </w:tcPr>
          <w:p w14:paraId="14612771"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4.7</w:t>
            </w:r>
          </w:p>
        </w:tc>
        <w:tc>
          <w:tcPr>
            <w:tcW w:w="911" w:type="dxa"/>
            <w:shd w:val="clear" w:color="auto" w:fill="auto"/>
            <w:noWrap/>
            <w:vAlign w:val="center"/>
            <w:hideMark/>
          </w:tcPr>
          <w:p w14:paraId="6E32DE02"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6.2</w:t>
            </w:r>
          </w:p>
        </w:tc>
        <w:tc>
          <w:tcPr>
            <w:tcW w:w="910" w:type="dxa"/>
            <w:shd w:val="clear" w:color="auto" w:fill="auto"/>
            <w:noWrap/>
            <w:vAlign w:val="center"/>
            <w:hideMark/>
          </w:tcPr>
          <w:p w14:paraId="307BE944"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9.8</w:t>
            </w:r>
          </w:p>
        </w:tc>
        <w:tc>
          <w:tcPr>
            <w:tcW w:w="911" w:type="dxa"/>
            <w:shd w:val="clear" w:color="auto" w:fill="auto"/>
            <w:noWrap/>
            <w:vAlign w:val="center"/>
            <w:hideMark/>
          </w:tcPr>
          <w:p w14:paraId="1CB096F8"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13.6</w:t>
            </w:r>
          </w:p>
        </w:tc>
        <w:tc>
          <w:tcPr>
            <w:tcW w:w="910" w:type="dxa"/>
            <w:shd w:val="clear" w:color="auto" w:fill="auto"/>
            <w:noWrap/>
            <w:vAlign w:val="center"/>
            <w:hideMark/>
          </w:tcPr>
          <w:p w14:paraId="3D9C6396"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15.4</w:t>
            </w:r>
          </w:p>
        </w:tc>
        <w:tc>
          <w:tcPr>
            <w:tcW w:w="911" w:type="dxa"/>
            <w:shd w:val="clear" w:color="auto" w:fill="auto"/>
            <w:noWrap/>
            <w:vAlign w:val="center"/>
            <w:hideMark/>
          </w:tcPr>
          <w:p w14:paraId="33A553E0"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14.2</w:t>
            </w:r>
          </w:p>
        </w:tc>
        <w:tc>
          <w:tcPr>
            <w:tcW w:w="911" w:type="dxa"/>
            <w:shd w:val="clear" w:color="auto" w:fill="auto"/>
            <w:noWrap/>
            <w:vAlign w:val="center"/>
            <w:hideMark/>
          </w:tcPr>
          <w:p w14:paraId="688F7ECE"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17.7</w:t>
            </w:r>
          </w:p>
        </w:tc>
      </w:tr>
      <w:tr w:rsidR="0052661B" w:rsidRPr="009D5495" w14:paraId="6B059520" w14:textId="77777777" w:rsidTr="00BB23CC">
        <w:trPr>
          <w:trHeight w:val="256"/>
        </w:trPr>
        <w:tc>
          <w:tcPr>
            <w:tcW w:w="910" w:type="dxa"/>
            <w:shd w:val="clear" w:color="auto" w:fill="auto"/>
            <w:noWrap/>
            <w:vAlign w:val="center"/>
            <w:hideMark/>
          </w:tcPr>
          <w:p w14:paraId="064CD361" w14:textId="77777777" w:rsidR="0052661B" w:rsidRPr="00256B2C"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2014</w:t>
            </w:r>
          </w:p>
        </w:tc>
        <w:tc>
          <w:tcPr>
            <w:tcW w:w="911" w:type="dxa"/>
            <w:shd w:val="clear" w:color="auto" w:fill="auto"/>
            <w:noWrap/>
            <w:vAlign w:val="center"/>
            <w:hideMark/>
          </w:tcPr>
          <w:p w14:paraId="4C55EA28"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14.1</w:t>
            </w:r>
          </w:p>
        </w:tc>
        <w:tc>
          <w:tcPr>
            <w:tcW w:w="910" w:type="dxa"/>
            <w:shd w:val="clear" w:color="auto" w:fill="auto"/>
            <w:noWrap/>
            <w:vAlign w:val="center"/>
            <w:hideMark/>
          </w:tcPr>
          <w:p w14:paraId="1704EA08"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4.7</w:t>
            </w:r>
          </w:p>
        </w:tc>
        <w:tc>
          <w:tcPr>
            <w:tcW w:w="911" w:type="dxa"/>
            <w:shd w:val="clear" w:color="auto" w:fill="auto"/>
            <w:noWrap/>
            <w:vAlign w:val="center"/>
            <w:hideMark/>
          </w:tcPr>
          <w:p w14:paraId="32930528"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9.2</w:t>
            </w:r>
          </w:p>
        </w:tc>
        <w:tc>
          <w:tcPr>
            <w:tcW w:w="910" w:type="dxa"/>
            <w:shd w:val="clear" w:color="auto" w:fill="auto"/>
            <w:noWrap/>
            <w:vAlign w:val="center"/>
            <w:hideMark/>
          </w:tcPr>
          <w:p w14:paraId="4D39979D"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11.5</w:t>
            </w:r>
          </w:p>
        </w:tc>
        <w:tc>
          <w:tcPr>
            <w:tcW w:w="911" w:type="dxa"/>
            <w:shd w:val="clear" w:color="auto" w:fill="auto"/>
            <w:noWrap/>
            <w:vAlign w:val="center"/>
            <w:hideMark/>
          </w:tcPr>
          <w:p w14:paraId="357A31D6"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15.9</w:t>
            </w:r>
          </w:p>
        </w:tc>
        <w:tc>
          <w:tcPr>
            <w:tcW w:w="910" w:type="dxa"/>
            <w:shd w:val="clear" w:color="auto" w:fill="auto"/>
            <w:noWrap/>
            <w:vAlign w:val="center"/>
            <w:hideMark/>
          </w:tcPr>
          <w:p w14:paraId="2BD6A361"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16.0</w:t>
            </w:r>
          </w:p>
        </w:tc>
        <w:tc>
          <w:tcPr>
            <w:tcW w:w="911" w:type="dxa"/>
            <w:shd w:val="clear" w:color="auto" w:fill="auto"/>
            <w:noWrap/>
            <w:vAlign w:val="center"/>
            <w:hideMark/>
          </w:tcPr>
          <w:p w14:paraId="64468266"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11.6</w:t>
            </w:r>
          </w:p>
        </w:tc>
        <w:tc>
          <w:tcPr>
            <w:tcW w:w="911" w:type="dxa"/>
            <w:shd w:val="clear" w:color="auto" w:fill="auto"/>
            <w:noWrap/>
            <w:vAlign w:val="center"/>
            <w:hideMark/>
          </w:tcPr>
          <w:p w14:paraId="00056BCF"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16.9</w:t>
            </w:r>
          </w:p>
        </w:tc>
      </w:tr>
      <w:tr w:rsidR="0052661B" w:rsidRPr="009D5495" w14:paraId="063A2D03" w14:textId="77777777" w:rsidTr="00BB23CC">
        <w:trPr>
          <w:trHeight w:val="256"/>
        </w:trPr>
        <w:tc>
          <w:tcPr>
            <w:tcW w:w="910" w:type="dxa"/>
            <w:shd w:val="clear" w:color="auto" w:fill="auto"/>
            <w:noWrap/>
            <w:vAlign w:val="center"/>
            <w:hideMark/>
          </w:tcPr>
          <w:p w14:paraId="5036DDEB" w14:textId="77777777" w:rsidR="0052661B" w:rsidRPr="00256B2C"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2015</w:t>
            </w:r>
          </w:p>
        </w:tc>
        <w:tc>
          <w:tcPr>
            <w:tcW w:w="911" w:type="dxa"/>
            <w:shd w:val="clear" w:color="auto" w:fill="auto"/>
            <w:noWrap/>
            <w:vAlign w:val="center"/>
            <w:hideMark/>
          </w:tcPr>
          <w:p w14:paraId="63EC5A5C"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15.7</w:t>
            </w:r>
          </w:p>
        </w:tc>
        <w:tc>
          <w:tcPr>
            <w:tcW w:w="910" w:type="dxa"/>
            <w:shd w:val="clear" w:color="auto" w:fill="auto"/>
            <w:noWrap/>
            <w:vAlign w:val="center"/>
            <w:hideMark/>
          </w:tcPr>
          <w:p w14:paraId="7D535B07"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4.1</w:t>
            </w:r>
          </w:p>
        </w:tc>
        <w:tc>
          <w:tcPr>
            <w:tcW w:w="911" w:type="dxa"/>
            <w:shd w:val="clear" w:color="auto" w:fill="auto"/>
            <w:noWrap/>
            <w:vAlign w:val="center"/>
            <w:hideMark/>
          </w:tcPr>
          <w:p w14:paraId="01D8130F"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8.5</w:t>
            </w:r>
          </w:p>
        </w:tc>
        <w:tc>
          <w:tcPr>
            <w:tcW w:w="910" w:type="dxa"/>
            <w:shd w:val="clear" w:color="auto" w:fill="auto"/>
            <w:noWrap/>
            <w:vAlign w:val="center"/>
            <w:hideMark/>
          </w:tcPr>
          <w:p w14:paraId="595FCF22"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11.1</w:t>
            </w:r>
          </w:p>
        </w:tc>
        <w:tc>
          <w:tcPr>
            <w:tcW w:w="911" w:type="dxa"/>
            <w:shd w:val="clear" w:color="auto" w:fill="auto"/>
            <w:noWrap/>
            <w:vAlign w:val="center"/>
            <w:hideMark/>
          </w:tcPr>
          <w:p w14:paraId="4B9A3D65"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15.1</w:t>
            </w:r>
          </w:p>
        </w:tc>
        <w:tc>
          <w:tcPr>
            <w:tcW w:w="910" w:type="dxa"/>
            <w:shd w:val="clear" w:color="auto" w:fill="auto"/>
            <w:noWrap/>
            <w:vAlign w:val="center"/>
            <w:hideMark/>
          </w:tcPr>
          <w:p w14:paraId="773227B3"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16.4</w:t>
            </w:r>
          </w:p>
        </w:tc>
        <w:tc>
          <w:tcPr>
            <w:tcW w:w="911" w:type="dxa"/>
            <w:shd w:val="clear" w:color="auto" w:fill="auto"/>
            <w:noWrap/>
            <w:vAlign w:val="center"/>
            <w:hideMark/>
          </w:tcPr>
          <w:p w14:paraId="5A2A0054"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12.1</w:t>
            </w:r>
          </w:p>
        </w:tc>
        <w:tc>
          <w:tcPr>
            <w:tcW w:w="911" w:type="dxa"/>
            <w:shd w:val="clear" w:color="auto" w:fill="auto"/>
            <w:noWrap/>
            <w:vAlign w:val="center"/>
            <w:hideMark/>
          </w:tcPr>
          <w:p w14:paraId="185B6B90"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16.9</w:t>
            </w:r>
          </w:p>
        </w:tc>
      </w:tr>
      <w:tr w:rsidR="0052661B" w:rsidRPr="009D5495" w14:paraId="4F200DA9" w14:textId="77777777" w:rsidTr="00BB23CC">
        <w:trPr>
          <w:trHeight w:val="256"/>
        </w:trPr>
        <w:tc>
          <w:tcPr>
            <w:tcW w:w="910" w:type="dxa"/>
            <w:shd w:val="clear" w:color="auto" w:fill="auto"/>
            <w:noWrap/>
            <w:vAlign w:val="center"/>
            <w:hideMark/>
          </w:tcPr>
          <w:p w14:paraId="00DD7A53" w14:textId="77777777" w:rsidR="0052661B" w:rsidRPr="00256B2C"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2016</w:t>
            </w:r>
          </w:p>
        </w:tc>
        <w:tc>
          <w:tcPr>
            <w:tcW w:w="911" w:type="dxa"/>
            <w:shd w:val="clear" w:color="auto" w:fill="auto"/>
            <w:noWrap/>
            <w:vAlign w:val="center"/>
            <w:hideMark/>
          </w:tcPr>
          <w:p w14:paraId="4BAA7866"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17.0</w:t>
            </w:r>
          </w:p>
        </w:tc>
        <w:tc>
          <w:tcPr>
            <w:tcW w:w="910" w:type="dxa"/>
            <w:shd w:val="clear" w:color="auto" w:fill="auto"/>
            <w:noWrap/>
            <w:vAlign w:val="center"/>
            <w:hideMark/>
          </w:tcPr>
          <w:p w14:paraId="65D9CE60"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4.3</w:t>
            </w:r>
          </w:p>
        </w:tc>
        <w:tc>
          <w:tcPr>
            <w:tcW w:w="911" w:type="dxa"/>
            <w:shd w:val="clear" w:color="auto" w:fill="auto"/>
            <w:noWrap/>
            <w:vAlign w:val="center"/>
            <w:hideMark/>
          </w:tcPr>
          <w:p w14:paraId="6FCF1EB3"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7.6</w:t>
            </w:r>
          </w:p>
        </w:tc>
        <w:tc>
          <w:tcPr>
            <w:tcW w:w="910" w:type="dxa"/>
            <w:shd w:val="clear" w:color="auto" w:fill="auto"/>
            <w:noWrap/>
            <w:vAlign w:val="center"/>
            <w:hideMark/>
          </w:tcPr>
          <w:p w14:paraId="77D9B375"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10.3</w:t>
            </w:r>
          </w:p>
        </w:tc>
        <w:tc>
          <w:tcPr>
            <w:tcW w:w="911" w:type="dxa"/>
            <w:shd w:val="clear" w:color="auto" w:fill="auto"/>
            <w:noWrap/>
            <w:vAlign w:val="center"/>
            <w:hideMark/>
          </w:tcPr>
          <w:p w14:paraId="75C68836"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14.5</w:t>
            </w:r>
          </w:p>
        </w:tc>
        <w:tc>
          <w:tcPr>
            <w:tcW w:w="910" w:type="dxa"/>
            <w:shd w:val="clear" w:color="auto" w:fill="auto"/>
            <w:noWrap/>
            <w:vAlign w:val="center"/>
            <w:hideMark/>
          </w:tcPr>
          <w:p w14:paraId="5C64716F"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16.0</w:t>
            </w:r>
          </w:p>
        </w:tc>
        <w:tc>
          <w:tcPr>
            <w:tcW w:w="911" w:type="dxa"/>
            <w:shd w:val="clear" w:color="auto" w:fill="auto"/>
            <w:noWrap/>
            <w:vAlign w:val="center"/>
            <w:hideMark/>
          </w:tcPr>
          <w:p w14:paraId="146085DF"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12.8</w:t>
            </w:r>
          </w:p>
        </w:tc>
        <w:tc>
          <w:tcPr>
            <w:tcW w:w="911" w:type="dxa"/>
            <w:shd w:val="clear" w:color="auto" w:fill="auto"/>
            <w:noWrap/>
            <w:vAlign w:val="center"/>
            <w:hideMark/>
          </w:tcPr>
          <w:p w14:paraId="55FC679E"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17.5</w:t>
            </w:r>
          </w:p>
        </w:tc>
      </w:tr>
      <w:tr w:rsidR="0052661B" w:rsidRPr="009D5495" w14:paraId="1E4ECD1B" w14:textId="77777777" w:rsidTr="00BB23CC">
        <w:trPr>
          <w:trHeight w:val="256"/>
        </w:trPr>
        <w:tc>
          <w:tcPr>
            <w:tcW w:w="910" w:type="dxa"/>
            <w:shd w:val="clear" w:color="auto" w:fill="auto"/>
            <w:noWrap/>
            <w:vAlign w:val="center"/>
            <w:hideMark/>
          </w:tcPr>
          <w:p w14:paraId="1BB8F080" w14:textId="77777777" w:rsidR="0052661B" w:rsidRPr="00256B2C"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2017</w:t>
            </w:r>
          </w:p>
        </w:tc>
        <w:tc>
          <w:tcPr>
            <w:tcW w:w="911" w:type="dxa"/>
            <w:shd w:val="clear" w:color="auto" w:fill="auto"/>
            <w:noWrap/>
            <w:vAlign w:val="center"/>
            <w:hideMark/>
          </w:tcPr>
          <w:p w14:paraId="20EF2BC1"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18.3</w:t>
            </w:r>
          </w:p>
        </w:tc>
        <w:tc>
          <w:tcPr>
            <w:tcW w:w="910" w:type="dxa"/>
            <w:shd w:val="clear" w:color="auto" w:fill="auto"/>
            <w:noWrap/>
            <w:vAlign w:val="center"/>
            <w:hideMark/>
          </w:tcPr>
          <w:p w14:paraId="126E4902"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4.7</w:t>
            </w:r>
          </w:p>
        </w:tc>
        <w:tc>
          <w:tcPr>
            <w:tcW w:w="911" w:type="dxa"/>
            <w:shd w:val="clear" w:color="auto" w:fill="auto"/>
            <w:noWrap/>
            <w:vAlign w:val="center"/>
            <w:hideMark/>
          </w:tcPr>
          <w:p w14:paraId="2BF3868D"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6.2</w:t>
            </w:r>
          </w:p>
        </w:tc>
        <w:tc>
          <w:tcPr>
            <w:tcW w:w="910" w:type="dxa"/>
            <w:shd w:val="clear" w:color="auto" w:fill="auto"/>
            <w:noWrap/>
            <w:vAlign w:val="center"/>
            <w:hideMark/>
          </w:tcPr>
          <w:p w14:paraId="387DAB3C"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9.8</w:t>
            </w:r>
          </w:p>
        </w:tc>
        <w:tc>
          <w:tcPr>
            <w:tcW w:w="911" w:type="dxa"/>
            <w:shd w:val="clear" w:color="auto" w:fill="auto"/>
            <w:noWrap/>
            <w:vAlign w:val="center"/>
            <w:hideMark/>
          </w:tcPr>
          <w:p w14:paraId="481EF8BC"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13.6</w:t>
            </w:r>
          </w:p>
        </w:tc>
        <w:tc>
          <w:tcPr>
            <w:tcW w:w="910" w:type="dxa"/>
            <w:shd w:val="clear" w:color="auto" w:fill="auto"/>
            <w:noWrap/>
            <w:vAlign w:val="center"/>
            <w:hideMark/>
          </w:tcPr>
          <w:p w14:paraId="67391943"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15.4</w:t>
            </w:r>
          </w:p>
        </w:tc>
        <w:tc>
          <w:tcPr>
            <w:tcW w:w="911" w:type="dxa"/>
            <w:shd w:val="clear" w:color="auto" w:fill="auto"/>
            <w:noWrap/>
            <w:vAlign w:val="center"/>
            <w:hideMark/>
          </w:tcPr>
          <w:p w14:paraId="148B1ECC"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14.2</w:t>
            </w:r>
          </w:p>
        </w:tc>
        <w:tc>
          <w:tcPr>
            <w:tcW w:w="911" w:type="dxa"/>
            <w:shd w:val="clear" w:color="auto" w:fill="auto"/>
            <w:noWrap/>
            <w:vAlign w:val="center"/>
            <w:hideMark/>
          </w:tcPr>
          <w:p w14:paraId="38292A76"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17.7</w:t>
            </w:r>
          </w:p>
        </w:tc>
      </w:tr>
      <w:tr w:rsidR="0052661B" w:rsidRPr="009D5495" w14:paraId="02A7A142" w14:textId="77777777" w:rsidTr="00BB23CC">
        <w:trPr>
          <w:trHeight w:val="269"/>
        </w:trPr>
        <w:tc>
          <w:tcPr>
            <w:tcW w:w="910" w:type="dxa"/>
            <w:shd w:val="clear" w:color="auto" w:fill="auto"/>
            <w:noWrap/>
            <w:vAlign w:val="center"/>
            <w:hideMark/>
          </w:tcPr>
          <w:p w14:paraId="501F4F49" w14:textId="77777777" w:rsidR="0052661B" w:rsidRPr="00256B2C"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2018</w:t>
            </w:r>
          </w:p>
        </w:tc>
        <w:tc>
          <w:tcPr>
            <w:tcW w:w="911" w:type="dxa"/>
            <w:shd w:val="clear" w:color="auto" w:fill="auto"/>
            <w:noWrap/>
            <w:vAlign w:val="center"/>
            <w:hideMark/>
          </w:tcPr>
          <w:p w14:paraId="5C31927D"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20.4</w:t>
            </w:r>
          </w:p>
        </w:tc>
        <w:tc>
          <w:tcPr>
            <w:tcW w:w="910" w:type="dxa"/>
            <w:shd w:val="clear" w:color="auto" w:fill="auto"/>
            <w:noWrap/>
            <w:vAlign w:val="center"/>
            <w:hideMark/>
          </w:tcPr>
          <w:p w14:paraId="74CD9F9F"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5.0</w:t>
            </w:r>
          </w:p>
        </w:tc>
        <w:tc>
          <w:tcPr>
            <w:tcW w:w="911" w:type="dxa"/>
            <w:shd w:val="clear" w:color="auto" w:fill="auto"/>
            <w:noWrap/>
            <w:vAlign w:val="center"/>
            <w:hideMark/>
          </w:tcPr>
          <w:p w14:paraId="0F718B47"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5.1</w:t>
            </w:r>
          </w:p>
        </w:tc>
        <w:tc>
          <w:tcPr>
            <w:tcW w:w="910" w:type="dxa"/>
            <w:shd w:val="clear" w:color="auto" w:fill="auto"/>
            <w:noWrap/>
            <w:vAlign w:val="center"/>
            <w:hideMark/>
          </w:tcPr>
          <w:p w14:paraId="11F8E7A8"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9.2</w:t>
            </w:r>
          </w:p>
        </w:tc>
        <w:tc>
          <w:tcPr>
            <w:tcW w:w="911" w:type="dxa"/>
            <w:shd w:val="clear" w:color="auto" w:fill="auto"/>
            <w:noWrap/>
            <w:vAlign w:val="center"/>
            <w:hideMark/>
          </w:tcPr>
          <w:p w14:paraId="14DBC8BD"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12.3</w:t>
            </w:r>
          </w:p>
        </w:tc>
        <w:tc>
          <w:tcPr>
            <w:tcW w:w="910" w:type="dxa"/>
            <w:shd w:val="clear" w:color="auto" w:fill="auto"/>
            <w:noWrap/>
            <w:vAlign w:val="center"/>
            <w:hideMark/>
          </w:tcPr>
          <w:p w14:paraId="4EB0B0AF"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15.3</w:t>
            </w:r>
          </w:p>
        </w:tc>
        <w:tc>
          <w:tcPr>
            <w:tcW w:w="911" w:type="dxa"/>
            <w:shd w:val="clear" w:color="auto" w:fill="auto"/>
            <w:noWrap/>
            <w:vAlign w:val="center"/>
            <w:hideMark/>
          </w:tcPr>
          <w:p w14:paraId="6B7701FD"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13.8</w:t>
            </w:r>
          </w:p>
        </w:tc>
        <w:tc>
          <w:tcPr>
            <w:tcW w:w="911" w:type="dxa"/>
            <w:shd w:val="clear" w:color="auto" w:fill="auto"/>
            <w:noWrap/>
            <w:vAlign w:val="center"/>
            <w:hideMark/>
          </w:tcPr>
          <w:p w14:paraId="4F942DA3" w14:textId="77777777" w:rsidR="0052661B" w:rsidRPr="009D5495" w:rsidRDefault="0052661B" w:rsidP="00B731A6">
            <w:pPr>
              <w:numPr>
                <w:ilvl w:val="0"/>
                <w:numId w:val="19"/>
              </w:numPr>
              <w:spacing w:after="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17.4</w:t>
            </w:r>
          </w:p>
        </w:tc>
      </w:tr>
    </w:tbl>
    <w:p w14:paraId="73E208B0" w14:textId="77777777" w:rsidR="0052661B" w:rsidRPr="00256B2C" w:rsidRDefault="0052661B" w:rsidP="00454783">
      <w:pPr>
        <w:spacing w:after="0" w:line="240" w:lineRule="auto"/>
        <w:jc w:val="both"/>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Avots: Slimību kontroles un profilakses centrs (</w:t>
      </w:r>
      <w:hyperlink r:id="rId14" w:history="1">
        <w:r w:rsidRPr="00256B2C">
          <w:rPr>
            <w:rFonts w:ascii="Times New Roman" w:eastAsia="Times New Roman" w:hAnsi="Times New Roman"/>
            <w:sz w:val="20"/>
            <w:szCs w:val="20"/>
            <w:lang w:eastAsia="lv-LV"/>
          </w:rPr>
          <w:t>https://www.spkc.gov.lv/lv/statistika-un-petijumi/statistika/veselibas-aprupes-statistika1</w:t>
        </w:r>
      </w:hyperlink>
      <w:r w:rsidRPr="009D5495">
        <w:rPr>
          <w:rFonts w:ascii="Times New Roman" w:eastAsia="Times New Roman" w:hAnsi="Times New Roman"/>
          <w:sz w:val="20"/>
          <w:szCs w:val="20"/>
          <w:lang w:eastAsia="lv-LV"/>
        </w:rPr>
        <w:t>)</w:t>
      </w:r>
    </w:p>
    <w:p w14:paraId="41742C1F" w14:textId="77777777" w:rsidR="0052661B" w:rsidRPr="009D5495" w:rsidRDefault="0052661B" w:rsidP="0052661B">
      <w:pPr>
        <w:spacing w:after="0" w:line="240" w:lineRule="auto"/>
        <w:ind w:left="-630"/>
        <w:jc w:val="both"/>
        <w:rPr>
          <w:rFonts w:ascii="Times New Roman" w:eastAsia="Times New Roman" w:hAnsi="Times New Roman"/>
          <w:sz w:val="24"/>
          <w:szCs w:val="24"/>
          <w:lang w:eastAsia="lv-LV"/>
        </w:rPr>
      </w:pPr>
    </w:p>
    <w:p w14:paraId="5B8C4582" w14:textId="77777777" w:rsidR="001627D0" w:rsidRPr="001627D0" w:rsidRDefault="0052661B"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sz w:val="24"/>
          <w:szCs w:val="24"/>
          <w:lang w:eastAsia="lv-LV"/>
        </w:rPr>
        <w:t>Vecuma struktūra tiek ņemta vērā katru gadu plānojot uzņemšanu rezidentūrā ārstu pamatspecialitātēs, apakšspecialitātēs un papildspecialitātēs.</w:t>
      </w:r>
    </w:p>
    <w:p w14:paraId="3B963051" w14:textId="77777777" w:rsidR="001627D0" w:rsidRPr="001627D0" w:rsidRDefault="0052661B"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sz w:val="24"/>
          <w:szCs w:val="24"/>
          <w:lang w:eastAsia="lv-LV"/>
        </w:rPr>
        <w:t>Specialitātēs, kurās jauno speciālistu skaits nespēj kompensēt pensijas vecuma ārstu īpatsvaru (novecojoša struktūra), lai nodrošinātu paaudžu nomaiņu un nepasliktinātu pieejamību veselības aprūpes pakalpojumam, rezidentūras vietu skaits tiek mērķtiecīgi palielināts, piemēram, ģimenes ārsta, psihiatra, bērnu psihiatra, ķirurga, anesteziologa, reanimatologa, arodveselības un arodslimību ārsta, internista, neirologa, oftalmologa un pediatra specialitātēs. </w:t>
      </w:r>
    </w:p>
    <w:p w14:paraId="3A589525" w14:textId="5C28713C" w:rsidR="0052661B" w:rsidRPr="00325FFF" w:rsidRDefault="0052661B" w:rsidP="00325FF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sz w:val="24"/>
          <w:szCs w:val="24"/>
          <w:lang w:eastAsia="lv-LV"/>
        </w:rPr>
        <w:t>Lai veicinātu paaudžu nomaiņu ģimenes ārsta specialitātē kopš 2016./2017 akadēmiskā gada uzsākta mērķtiecīga ģimenes ārstu rezidentūras vietu skaita palielināšana – no 24 vietām 2015.</w:t>
      </w:r>
      <w:r w:rsidR="005D3ED3" w:rsidRPr="45E00344">
        <w:rPr>
          <w:rFonts w:ascii="Times New Roman" w:eastAsia="Times New Roman" w:hAnsi="Times New Roman"/>
          <w:sz w:val="24"/>
          <w:szCs w:val="24"/>
          <w:lang w:eastAsia="lv-LV"/>
        </w:rPr>
        <w:t xml:space="preserve"> </w:t>
      </w:r>
      <w:r w:rsidRPr="45E00344">
        <w:rPr>
          <w:rFonts w:ascii="Times New Roman" w:eastAsia="Times New Roman" w:hAnsi="Times New Roman"/>
          <w:sz w:val="24"/>
          <w:szCs w:val="24"/>
          <w:lang w:eastAsia="lv-LV"/>
        </w:rPr>
        <w:t>gadā uz 41 vietu 2016.</w:t>
      </w:r>
      <w:r w:rsidR="005D3ED3" w:rsidRPr="45E00344">
        <w:rPr>
          <w:rFonts w:ascii="Times New Roman" w:eastAsia="Times New Roman" w:hAnsi="Times New Roman"/>
          <w:sz w:val="24"/>
          <w:szCs w:val="24"/>
          <w:lang w:eastAsia="lv-LV"/>
        </w:rPr>
        <w:t xml:space="preserve"> </w:t>
      </w:r>
      <w:r w:rsidRPr="45E00344">
        <w:rPr>
          <w:rFonts w:ascii="Times New Roman" w:eastAsia="Times New Roman" w:hAnsi="Times New Roman"/>
          <w:sz w:val="24"/>
          <w:szCs w:val="24"/>
          <w:lang w:eastAsia="lv-LV"/>
        </w:rPr>
        <w:t>gadā, bet 2020.gadā – 50 vietas. Rezultātā jau 2019.</w:t>
      </w:r>
      <w:r w:rsidR="005D3ED3" w:rsidRPr="45E00344">
        <w:rPr>
          <w:rFonts w:ascii="Times New Roman" w:eastAsia="Times New Roman" w:hAnsi="Times New Roman"/>
          <w:sz w:val="24"/>
          <w:szCs w:val="24"/>
          <w:lang w:eastAsia="lv-LV"/>
        </w:rPr>
        <w:t xml:space="preserve"> </w:t>
      </w:r>
      <w:r w:rsidRPr="45E00344">
        <w:rPr>
          <w:rFonts w:ascii="Times New Roman" w:eastAsia="Times New Roman" w:hAnsi="Times New Roman"/>
          <w:sz w:val="24"/>
          <w:szCs w:val="24"/>
          <w:lang w:eastAsia="lv-LV"/>
        </w:rPr>
        <w:t>gadā ģimenes ārsta rezidentūru pabeidza 28 jaunie ģimenes ārst</w:t>
      </w:r>
      <w:r w:rsidR="009F33FF" w:rsidRPr="45E00344">
        <w:rPr>
          <w:rFonts w:ascii="Times New Roman" w:eastAsia="Times New Roman" w:hAnsi="Times New Roman"/>
          <w:sz w:val="24"/>
          <w:szCs w:val="24"/>
          <w:lang w:eastAsia="lv-LV"/>
        </w:rPr>
        <w:t>i</w:t>
      </w:r>
      <w:r w:rsidRPr="45E00344">
        <w:rPr>
          <w:rFonts w:ascii="Times New Roman" w:eastAsia="Times New Roman" w:hAnsi="Times New Roman"/>
          <w:sz w:val="24"/>
          <w:szCs w:val="24"/>
          <w:lang w:eastAsia="lv-LV"/>
        </w:rPr>
        <w:t>,  no kuriem 64% uzrāda darba vietu Rīgā, bet 36%</w:t>
      </w:r>
      <w:r w:rsidR="009F33FF" w:rsidRPr="45E00344">
        <w:rPr>
          <w:rFonts w:ascii="Times New Roman" w:eastAsia="Times New Roman" w:hAnsi="Times New Roman"/>
          <w:sz w:val="24"/>
          <w:szCs w:val="24"/>
          <w:lang w:eastAsia="lv-LV"/>
        </w:rPr>
        <w:t xml:space="preserve"> –</w:t>
      </w:r>
      <w:r w:rsidRPr="45E00344">
        <w:rPr>
          <w:rFonts w:ascii="Times New Roman" w:eastAsia="Times New Roman" w:hAnsi="Times New Roman"/>
          <w:sz w:val="24"/>
          <w:szCs w:val="24"/>
          <w:lang w:eastAsia="lv-LV"/>
        </w:rPr>
        <w:t>valsts reģionos (Vidzemē -12%, Pierīgā 10%, Kurzemē – 5%, Latgalē 7%, bet Zemgalē 2%).</w:t>
      </w:r>
    </w:p>
    <w:p w14:paraId="735E70C6" w14:textId="08AD62B4" w:rsidR="0052661B" w:rsidRPr="009D5495" w:rsidRDefault="0052661B" w:rsidP="00325FFF">
      <w:pPr>
        <w:spacing w:before="160" w:after="0" w:line="240" w:lineRule="auto"/>
        <w:jc w:val="both"/>
        <w:rPr>
          <w:rFonts w:ascii="Times New Roman" w:eastAsia="Times New Roman" w:hAnsi="Times New Roman"/>
          <w:sz w:val="24"/>
          <w:szCs w:val="24"/>
          <w:lang w:eastAsia="lv-LV"/>
        </w:rPr>
      </w:pPr>
      <w:r w:rsidRPr="00325FFF">
        <w:rPr>
          <w:rFonts w:ascii="Times New Roman" w:eastAsia="Times New Roman" w:hAnsi="Times New Roman"/>
          <w:b/>
          <w:bCs/>
          <w:sz w:val="24"/>
          <w:szCs w:val="24"/>
          <w:lang w:eastAsia="lv-LV"/>
        </w:rPr>
        <w:t>3. attēls</w:t>
      </w:r>
      <w:r w:rsidR="005D3ED3" w:rsidRPr="00325FFF">
        <w:rPr>
          <w:rFonts w:ascii="Times New Roman" w:eastAsia="Times New Roman" w:hAnsi="Times New Roman"/>
          <w:b/>
          <w:bCs/>
          <w:sz w:val="24"/>
          <w:szCs w:val="24"/>
          <w:lang w:eastAsia="lv-LV"/>
        </w:rPr>
        <w:t>.</w:t>
      </w:r>
      <w:r w:rsidRPr="00325FFF">
        <w:rPr>
          <w:rFonts w:ascii="Times New Roman" w:eastAsia="Times New Roman" w:hAnsi="Times New Roman"/>
          <w:sz w:val="24"/>
          <w:szCs w:val="24"/>
          <w:lang w:eastAsia="lv-LV"/>
        </w:rPr>
        <w:t> Ģimenes ārstu skaits un vecuma struktūra novados</w:t>
      </w:r>
      <w:r w:rsidR="00A14073" w:rsidRPr="00325FFF">
        <w:rPr>
          <w:rFonts w:ascii="Times New Roman" w:eastAsia="Times New Roman" w:hAnsi="Times New Roman"/>
          <w:sz w:val="24"/>
          <w:szCs w:val="24"/>
          <w:lang w:eastAsia="lv-LV"/>
        </w:rPr>
        <w:t xml:space="preserve"> 01.12.2019. uz 10000 iedzīvotāju un to ģimenes</w:t>
      </w:r>
      <w:r w:rsidR="00A14073" w:rsidRPr="00A14073">
        <w:rPr>
          <w:rFonts w:ascii="Times New Roman" w:eastAsia="Times New Roman" w:hAnsi="Times New Roman"/>
          <w:sz w:val="24"/>
          <w:szCs w:val="24"/>
          <w:lang w:eastAsia="lv-LV"/>
        </w:rPr>
        <w:t xml:space="preserve"> ārstu īpatsvars %, kuru vecums 2020.</w:t>
      </w:r>
      <w:r w:rsidR="009F33FF">
        <w:rPr>
          <w:rFonts w:ascii="Times New Roman" w:eastAsia="Times New Roman" w:hAnsi="Times New Roman"/>
          <w:sz w:val="24"/>
          <w:szCs w:val="24"/>
          <w:lang w:eastAsia="lv-LV"/>
        </w:rPr>
        <w:t xml:space="preserve"> </w:t>
      </w:r>
      <w:r w:rsidR="00A14073" w:rsidRPr="00A14073">
        <w:rPr>
          <w:rFonts w:ascii="Times New Roman" w:eastAsia="Times New Roman" w:hAnsi="Times New Roman"/>
          <w:sz w:val="24"/>
          <w:szCs w:val="24"/>
          <w:lang w:eastAsia="lv-LV"/>
        </w:rPr>
        <w:t>gadā būs 63 gadi un vairāk</w:t>
      </w:r>
      <w:r w:rsidR="009F33FF">
        <w:rPr>
          <w:rFonts w:ascii="Times New Roman" w:eastAsia="Times New Roman" w:hAnsi="Times New Roman"/>
          <w:sz w:val="24"/>
          <w:szCs w:val="24"/>
          <w:lang w:eastAsia="lv-LV"/>
        </w:rPr>
        <w:t>,</w:t>
      </w:r>
      <w:r w:rsidR="00A14073" w:rsidRPr="00A14073">
        <w:rPr>
          <w:rFonts w:ascii="Times New Roman" w:eastAsia="Times New Roman" w:hAnsi="Times New Roman"/>
          <w:sz w:val="24"/>
          <w:szCs w:val="24"/>
          <w:lang w:eastAsia="lv-LV"/>
        </w:rPr>
        <w:t xml:space="preserve"> un vecuma struktūra novados</w:t>
      </w:r>
      <w:r w:rsidR="009F33FF">
        <w:rPr>
          <w:rFonts w:ascii="Times New Roman" w:eastAsia="Times New Roman" w:hAnsi="Times New Roman"/>
          <w:sz w:val="24"/>
          <w:szCs w:val="24"/>
          <w:lang w:eastAsia="lv-LV"/>
        </w:rPr>
        <w:t>.</w:t>
      </w:r>
    </w:p>
    <w:p w14:paraId="09194EF3" w14:textId="77777777" w:rsidR="0052661B" w:rsidRPr="009D5495" w:rsidRDefault="0052661B" w:rsidP="0052661B">
      <w:pPr>
        <w:spacing w:after="0" w:line="240" w:lineRule="auto"/>
        <w:ind w:left="-630"/>
        <w:jc w:val="both"/>
        <w:rPr>
          <w:rFonts w:ascii="Times New Roman" w:eastAsia="Times New Roman" w:hAnsi="Times New Roman"/>
          <w:sz w:val="24"/>
          <w:szCs w:val="24"/>
          <w:lang w:eastAsia="lv-LV"/>
        </w:rPr>
      </w:pPr>
    </w:p>
    <w:p w14:paraId="2AF66CDC" w14:textId="77777777" w:rsidR="0052661B" w:rsidRPr="009D5495" w:rsidRDefault="0052661B" w:rsidP="0052661B">
      <w:pPr>
        <w:spacing w:after="0" w:line="240" w:lineRule="auto"/>
        <w:ind w:left="-630"/>
        <w:jc w:val="center"/>
        <w:rPr>
          <w:rFonts w:ascii="Times New Roman" w:eastAsia="Times New Roman" w:hAnsi="Times New Roman"/>
          <w:sz w:val="24"/>
          <w:szCs w:val="24"/>
          <w:lang w:eastAsia="lv-LV"/>
        </w:rPr>
      </w:pPr>
      <w:r>
        <w:rPr>
          <w:noProof/>
        </w:rPr>
        <w:lastRenderedPageBreak/>
        <w:drawing>
          <wp:inline distT="0" distB="0" distL="0" distR="0" wp14:anchorId="61FC21D4" wp14:editId="49F77520">
            <wp:extent cx="4954270" cy="3463849"/>
            <wp:effectExtent l="0" t="0" r="0" b="3810"/>
            <wp:docPr id="13" name="Picture 13" descr="C:\Users\VM_Daina_Brante\AppData\Local\Microsoft\Windows\INetCache\Content.MSO\ABEB4E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4954270" cy="3463849"/>
                    </a:xfrm>
                    <a:prstGeom prst="rect">
                      <a:avLst/>
                    </a:prstGeom>
                  </pic:spPr>
                </pic:pic>
              </a:graphicData>
            </a:graphic>
          </wp:inline>
        </w:drawing>
      </w:r>
    </w:p>
    <w:p w14:paraId="5B0B3CF6" w14:textId="77777777" w:rsidR="00052A1D" w:rsidRPr="00052A1D" w:rsidRDefault="00052A1D" w:rsidP="00052A1D">
      <w:pPr>
        <w:spacing w:after="120" w:line="240" w:lineRule="auto"/>
        <w:jc w:val="both"/>
        <w:rPr>
          <w:rFonts w:ascii="Times New Roman" w:hAnsi="Times New Roman" w:cs="Times New Roman"/>
          <w:sz w:val="24"/>
          <w:szCs w:val="24"/>
        </w:rPr>
      </w:pPr>
    </w:p>
    <w:p w14:paraId="29BC254C" w14:textId="77777777" w:rsidR="00FF0820" w:rsidRPr="00FF0820" w:rsidRDefault="0052661B" w:rsidP="45E00344">
      <w:pPr>
        <w:pStyle w:val="ListParagraph"/>
        <w:numPr>
          <w:ilvl w:val="0"/>
          <w:numId w:val="8"/>
        </w:numPr>
        <w:spacing w:after="120" w:line="240" w:lineRule="auto"/>
        <w:ind w:left="0" w:hanging="720"/>
        <w:contextualSpacing w:val="0"/>
        <w:jc w:val="both"/>
        <w:rPr>
          <w:rFonts w:eastAsiaTheme="minorEastAsia"/>
          <w:sz w:val="24"/>
          <w:szCs w:val="24"/>
        </w:rPr>
      </w:pPr>
      <w:r w:rsidRPr="00FF0820">
        <w:rPr>
          <w:rFonts w:ascii="Times New Roman" w:eastAsia="Times New Roman" w:hAnsi="Times New Roman"/>
          <w:sz w:val="24"/>
          <w:szCs w:val="24"/>
          <w:lang w:eastAsia="lv-LV"/>
        </w:rPr>
        <w:t>Ar ES fondu finansiālu atbalstu īstenoti pasākumi arī ģimenes ārstu prakšu nodošanai un pārņemšanai. Kopš projekta sākuma atbalsts sniegts 10 ģimenes ārsta praksēm. Tā kā kopumā vecuma grupā virs 65 gadiem 2020.</w:t>
      </w:r>
      <w:r w:rsidR="005D3ED3" w:rsidRPr="00FF0820">
        <w:rPr>
          <w:rFonts w:ascii="Times New Roman" w:eastAsia="Times New Roman" w:hAnsi="Times New Roman"/>
          <w:sz w:val="24"/>
          <w:szCs w:val="24"/>
          <w:lang w:eastAsia="lv-LV"/>
        </w:rPr>
        <w:t xml:space="preserve"> </w:t>
      </w:r>
      <w:r w:rsidRPr="00FF0820">
        <w:rPr>
          <w:rFonts w:ascii="Times New Roman" w:eastAsia="Times New Roman" w:hAnsi="Times New Roman"/>
          <w:sz w:val="24"/>
          <w:szCs w:val="24"/>
          <w:lang w:eastAsia="lv-LV"/>
        </w:rPr>
        <w:t>gada 1.</w:t>
      </w:r>
      <w:r w:rsidR="005D3ED3" w:rsidRPr="00FF0820">
        <w:rPr>
          <w:rFonts w:ascii="Times New Roman" w:eastAsia="Times New Roman" w:hAnsi="Times New Roman"/>
          <w:sz w:val="24"/>
          <w:szCs w:val="24"/>
          <w:lang w:eastAsia="lv-LV"/>
        </w:rPr>
        <w:t xml:space="preserve"> </w:t>
      </w:r>
      <w:r w:rsidRPr="00FF0820">
        <w:rPr>
          <w:rFonts w:ascii="Times New Roman" w:eastAsia="Times New Roman" w:hAnsi="Times New Roman"/>
          <w:sz w:val="24"/>
          <w:szCs w:val="24"/>
          <w:lang w:eastAsia="lv-LV"/>
        </w:rPr>
        <w:t>janvārī pamatdarbā strādāja 365 ģimenes ārsti</w:t>
      </w:r>
      <w:r w:rsidR="005D3ED3" w:rsidRPr="00FF0820">
        <w:rPr>
          <w:rFonts w:ascii="Times New Roman" w:eastAsia="Times New Roman" w:hAnsi="Times New Roman"/>
          <w:sz w:val="24"/>
          <w:szCs w:val="24"/>
          <w:lang w:eastAsia="lv-LV"/>
        </w:rPr>
        <w:t>,</w:t>
      </w:r>
      <w:r w:rsidRPr="009D5495">
        <w:rPr>
          <w:vertAlign w:val="superscript"/>
          <w:lang w:eastAsia="lv-LV"/>
        </w:rPr>
        <w:footnoteReference w:id="251"/>
      </w:r>
      <w:r w:rsidRPr="00FF0820">
        <w:rPr>
          <w:rFonts w:ascii="Times New Roman" w:eastAsia="Times New Roman" w:hAnsi="Times New Roman"/>
          <w:sz w:val="24"/>
          <w:szCs w:val="24"/>
          <w:lang w:eastAsia="lv-LV"/>
        </w:rPr>
        <w:t xml:space="preserve"> nepieciešams izstrādāt ilgtermiņa risinājumus ģimenes ārstu pakalpojumu pieejamības uzlabošanai, īpaši reģionos, pārskatot ne vien finansiālu stimulus, bet arī vērtējot pakalpojuma organizācijas principus (jaunu sadarbības modeļu izveide, kopprakšu risinājumi u.c.)</w:t>
      </w:r>
      <w:r w:rsidR="00FF0820">
        <w:rPr>
          <w:rFonts w:ascii="Times New Roman" w:eastAsia="Times New Roman" w:hAnsi="Times New Roman"/>
          <w:sz w:val="24"/>
          <w:szCs w:val="24"/>
          <w:lang w:eastAsia="lv-LV"/>
        </w:rPr>
        <w:t>.</w:t>
      </w:r>
    </w:p>
    <w:p w14:paraId="0FB9DEC1" w14:textId="198FF7CF" w:rsidR="00FF0820" w:rsidRPr="00FF0820" w:rsidRDefault="0052661B"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sz w:val="24"/>
          <w:szCs w:val="24"/>
          <w:lang w:eastAsia="lv-LV"/>
        </w:rPr>
        <w:t>2019.</w:t>
      </w:r>
      <w:r w:rsidR="00454783" w:rsidRPr="45E00344">
        <w:rPr>
          <w:rFonts w:ascii="Times New Roman" w:eastAsia="Times New Roman" w:hAnsi="Times New Roman"/>
          <w:sz w:val="24"/>
          <w:szCs w:val="24"/>
          <w:lang w:eastAsia="lv-LV"/>
        </w:rPr>
        <w:t xml:space="preserve"> </w:t>
      </w:r>
      <w:r w:rsidRPr="45E00344">
        <w:rPr>
          <w:rFonts w:ascii="Times New Roman" w:eastAsia="Times New Roman" w:hAnsi="Times New Roman"/>
          <w:sz w:val="24"/>
          <w:szCs w:val="24"/>
          <w:lang w:eastAsia="lv-LV"/>
        </w:rPr>
        <w:t xml:space="preserve">gadā uzņemšana rezidentūrā pirmo reizi tika īstenota ar augstskolu vienotās uzņemšanas komisijas starpniecību, tādējādi padarot uzņemšanas procesu studentiem draudzīgāku, vienkāršāku un caurredzamāku. Vienots pamatstudiju </w:t>
      </w:r>
      <w:r w:rsidR="000040C5" w:rsidRPr="45E00344">
        <w:rPr>
          <w:rFonts w:ascii="Times New Roman" w:eastAsia="Times New Roman" w:hAnsi="Times New Roman"/>
          <w:sz w:val="24"/>
          <w:szCs w:val="24"/>
          <w:lang w:eastAsia="lv-LV"/>
        </w:rPr>
        <w:t xml:space="preserve">noslēguma </w:t>
      </w:r>
      <w:r w:rsidRPr="45E00344">
        <w:rPr>
          <w:rFonts w:ascii="Times New Roman" w:eastAsia="Times New Roman" w:hAnsi="Times New Roman"/>
          <w:sz w:val="24"/>
          <w:szCs w:val="24"/>
          <w:lang w:eastAsia="lv-LV"/>
        </w:rPr>
        <w:t>eksāmens augstskolās būtu nākamais solis studiju kvalitātes un caurredzamības uzlabošanas virzienā.</w:t>
      </w:r>
    </w:p>
    <w:p w14:paraId="0FE3C5D4" w14:textId="77777777" w:rsidR="00FF0820" w:rsidRPr="00FF0820" w:rsidRDefault="0052661B"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sz w:val="24"/>
          <w:szCs w:val="24"/>
          <w:lang w:eastAsia="lv-LV"/>
        </w:rPr>
        <w:t>Ikgadēji sagatavoto veselības jomas jauno speciālistu skaits nespēj apmierināt darba tirgus pieprasījumu pēc darbaspēka ne valsts apmaksātajā, ne privātajā veselības sektorā, kur darba apstākļi un samaksas nosacījumi ir ievērojami labvēlīgāki. Lai arī darba devēji un sabiedriskās organizācijas ir vairākkārt norādījušas uz nepieciešamību atgriezties pie obligātās rezidentu sadales un nosūtīšanas darbā ārstniecības iestādēs, Satversmē noteiktie cilvēktiesību principi nepieļauj šādas iespējas atkārtotu pārskatīšanu un ieviešanu.</w:t>
      </w:r>
    </w:p>
    <w:p w14:paraId="7C28FF3A" w14:textId="168CE670" w:rsidR="00FF0820" w:rsidRPr="00FF0820" w:rsidRDefault="0052661B"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FF0820">
        <w:rPr>
          <w:rFonts w:ascii="Times New Roman" w:eastAsia="Times New Roman" w:hAnsi="Times New Roman"/>
          <w:sz w:val="24"/>
          <w:szCs w:val="24"/>
          <w:lang w:eastAsia="lv-LV"/>
        </w:rPr>
        <w:t>Lai veicinātu jauno speciālistu sagatavošanu atbilstoši darba tirgus vajadzībām un nodrošinātu pēc iespējas ātrāku un labāk sagatavotu jauno speciālistu nonākšanu veselības nozares darba tirgū, Veselības ministrija 2020.</w:t>
      </w:r>
      <w:r w:rsidR="00310002" w:rsidRPr="00FF0820">
        <w:rPr>
          <w:rFonts w:ascii="Times New Roman" w:eastAsia="Times New Roman" w:hAnsi="Times New Roman"/>
          <w:sz w:val="24"/>
          <w:szCs w:val="24"/>
          <w:lang w:eastAsia="lv-LV"/>
        </w:rPr>
        <w:t xml:space="preserve"> </w:t>
      </w:r>
      <w:r w:rsidRPr="00FF0820">
        <w:rPr>
          <w:rFonts w:ascii="Times New Roman" w:eastAsia="Times New Roman" w:hAnsi="Times New Roman"/>
          <w:sz w:val="24"/>
          <w:szCs w:val="24"/>
          <w:lang w:eastAsia="lv-LV"/>
        </w:rPr>
        <w:t>gadā atbilstoši Valsts kontroles norādījumiem</w:t>
      </w:r>
      <w:r w:rsidRPr="009D5495">
        <w:rPr>
          <w:vertAlign w:val="superscript"/>
          <w:lang w:eastAsia="lv-LV"/>
        </w:rPr>
        <w:footnoteReference w:id="252"/>
      </w:r>
      <w:r w:rsidRPr="00FF0820">
        <w:rPr>
          <w:rFonts w:ascii="Times New Roman" w:eastAsia="Times New Roman" w:hAnsi="Times New Roman"/>
          <w:sz w:val="24"/>
          <w:szCs w:val="24"/>
          <w:vertAlign w:val="superscript"/>
          <w:lang w:eastAsia="lv-LV"/>
        </w:rPr>
        <w:t xml:space="preserve"> </w:t>
      </w:r>
      <w:r w:rsidRPr="00FF0820">
        <w:rPr>
          <w:rFonts w:ascii="Times New Roman" w:eastAsia="Times New Roman" w:hAnsi="Times New Roman"/>
          <w:sz w:val="24"/>
          <w:szCs w:val="24"/>
          <w:lang w:eastAsia="lv-LV"/>
        </w:rPr>
        <w:t xml:space="preserve">uzsākusi un turpinās darbu pie ārstniecības personu pamatspecialitāšu, apakšspecialitāšu, papildspecialitāšu un ārstniecisko un diagostisko metožu saraksta (klasifikators), kā arī kompetenču un profesiju standartu pārskatīšanas.  Atbilstoši specialitātē apgūstamajam teorētisko un praktisko zināšanu apjomam, sadarbībā ar augstskolām nepieciešams pārskatīt rezidentūras studiju programmu </w:t>
      </w:r>
      <w:r w:rsidRPr="00FF0820">
        <w:rPr>
          <w:rFonts w:ascii="Times New Roman" w:eastAsia="Times New Roman" w:hAnsi="Times New Roman"/>
          <w:sz w:val="24"/>
          <w:szCs w:val="24"/>
          <w:lang w:eastAsia="lv-LV"/>
        </w:rPr>
        <w:lastRenderedPageBreak/>
        <w:t>ilgumu. Saskaņā ar Valsts kontroles revidentu secināto, Latvijā topošo ārstu-speciālistu apmācības process ir ilgāks nekā kaimiņvalstīs</w:t>
      </w:r>
      <w:r w:rsidR="00310002" w:rsidRPr="00FF0820">
        <w:rPr>
          <w:rFonts w:ascii="Times New Roman" w:eastAsia="Times New Roman" w:hAnsi="Times New Roman"/>
          <w:sz w:val="24"/>
          <w:szCs w:val="24"/>
          <w:lang w:eastAsia="lv-LV"/>
        </w:rPr>
        <w:t>.</w:t>
      </w:r>
      <w:r w:rsidRPr="009D5495">
        <w:rPr>
          <w:vertAlign w:val="superscript"/>
          <w:lang w:eastAsia="lv-LV"/>
        </w:rPr>
        <w:footnoteReference w:id="253"/>
      </w:r>
    </w:p>
    <w:p w14:paraId="52B92DE5" w14:textId="34F029D4" w:rsidR="00FF0820" w:rsidRPr="00FF0820" w:rsidRDefault="0052661B"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sz w:val="24"/>
          <w:szCs w:val="24"/>
          <w:lang w:eastAsia="lv-LV"/>
        </w:rPr>
        <w:t>Lai nodrošinātu, ka uzreiz pēc diploma iegūšanas darba tirgū nonāk ne vien teorētiski, bet arī praktiski praktizēttiesīgas ārstniecības personas, aktualizējot profesiju standartus</w:t>
      </w:r>
      <w:r w:rsidR="005A4E5E" w:rsidRPr="45E00344">
        <w:rPr>
          <w:rFonts w:ascii="Times New Roman" w:eastAsia="Times New Roman" w:hAnsi="Times New Roman"/>
          <w:sz w:val="24"/>
          <w:szCs w:val="24"/>
          <w:lang w:eastAsia="lv-LV"/>
        </w:rPr>
        <w:t>,</w:t>
      </w:r>
      <w:r w:rsidRPr="45E00344">
        <w:rPr>
          <w:rFonts w:ascii="Times New Roman" w:eastAsia="Times New Roman" w:hAnsi="Times New Roman"/>
          <w:sz w:val="24"/>
          <w:szCs w:val="24"/>
          <w:lang w:eastAsia="lv-LV"/>
        </w:rPr>
        <w:t xml:space="preserve"> nepieciešams noteikt, ka medicīnas pamatstudiju programmās  tiek palielināta klīniskās prakses daļa, tādējādi mazinot praktizēšanas iespējas “pelēkās ekonomikas” zonā.</w:t>
      </w:r>
    </w:p>
    <w:p w14:paraId="5926AD32" w14:textId="77777777" w:rsidR="00FF0820" w:rsidRPr="00FF0820" w:rsidRDefault="0052661B"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sz w:val="24"/>
          <w:szCs w:val="24"/>
          <w:lang w:eastAsia="lv-LV"/>
        </w:rPr>
        <w:t>Šobrīd jaunajiem speciālistiem nereti tiek izvirzīta prasība noteiktu laiku pēc izglītības dokumenta saņemšanas strādāt sertificēta speciālista uzraudzībā, kaut arī studiju procesā iegūtais teorētisko un praktisko iemaņu apjoms ir pietiekams, lai uzsāktu pastāvīgu darbu specialitātē. 2020.</w:t>
      </w:r>
      <w:r w:rsidR="00310002" w:rsidRPr="45E00344">
        <w:rPr>
          <w:rFonts w:ascii="Times New Roman" w:eastAsia="Times New Roman" w:hAnsi="Times New Roman"/>
          <w:sz w:val="24"/>
          <w:szCs w:val="24"/>
          <w:lang w:eastAsia="lv-LV"/>
        </w:rPr>
        <w:t xml:space="preserve"> </w:t>
      </w:r>
      <w:r w:rsidRPr="45E00344">
        <w:rPr>
          <w:rFonts w:ascii="Times New Roman" w:eastAsia="Times New Roman" w:hAnsi="Times New Roman"/>
          <w:sz w:val="24"/>
          <w:szCs w:val="24"/>
          <w:lang w:eastAsia="lv-LV"/>
        </w:rPr>
        <w:t xml:space="preserve">gadā pēc Rīgas Stradiņa universitātes iniciatīvas uzsākts darbs pie ārsta pamatstudiju programmas pārskatīšanas, palielinot klīnisko prakšu īpatsvaru sestajā studiju gadā, izveidojot tā saukto klīniskās prakses gadu. Līdz ar to nepieciešams uzlabot klīnisko prakšu realizācijas kvalitāti ārstniecības iestādēs, vērtējot ārstniecības iestāžu gatavību un resursu pieejamību klīnisko prakšu realizēšanai. </w:t>
      </w:r>
    </w:p>
    <w:p w14:paraId="4E0C3491" w14:textId="7C8186D9" w:rsidR="00FF0820" w:rsidRPr="00FF0820" w:rsidRDefault="0052661B"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FF0820">
        <w:rPr>
          <w:rFonts w:ascii="Times New Roman" w:eastAsia="Times New Roman" w:hAnsi="Times New Roman"/>
          <w:sz w:val="24"/>
          <w:szCs w:val="24"/>
          <w:lang w:eastAsia="lv-LV"/>
        </w:rPr>
        <w:t>Ārstniecības personu tālākizglītība tiek īstenota neformālās profesionālās izglītības programmu ietvaros, maksas mācību kursu veidā, piesaistot ES fondu finansējumu</w:t>
      </w:r>
      <w:r w:rsidR="006A1ED1">
        <w:rPr>
          <w:rFonts w:ascii="Times New Roman" w:eastAsia="Times New Roman" w:hAnsi="Times New Roman"/>
          <w:sz w:val="24"/>
          <w:szCs w:val="24"/>
          <w:lang w:eastAsia="lv-LV"/>
        </w:rPr>
        <w:t>.</w:t>
      </w:r>
      <w:r w:rsidRPr="009D5495">
        <w:rPr>
          <w:vertAlign w:val="superscript"/>
          <w:lang w:eastAsia="lv-LV"/>
        </w:rPr>
        <w:footnoteReference w:id="254"/>
      </w:r>
      <w:r w:rsidRPr="00FF0820">
        <w:rPr>
          <w:rFonts w:ascii="Times New Roman" w:eastAsia="Times New Roman" w:hAnsi="Times New Roman"/>
          <w:sz w:val="24"/>
          <w:szCs w:val="24"/>
          <w:lang w:eastAsia="lv-LV"/>
        </w:rPr>
        <w:t>Ārstniecības personu profesionalitāte un to darbības kvalitāte ir viens no būtiskākajiem veselības aprūpes kvalitāti ietekmējošiem faktoriem, un tālākizglītība ir instruments, kas var tieši ietekmēt ārstniecības personu profesionālo darbības atbilstību reglamentētajām profesijām noteiktajiem standartiem, līdz ar to nepieciešams pārskatīt tālākizglītības rezultātu novērtēšanu (punkti par kursu apmeklējumu), saskaitot iegūtos tālākizglītības punktus ar tālākizglītības mērķi, vienlaikus ilgtermiņā virzoties uz vienotu, ilgtspējīgu tālā</w:t>
      </w:r>
      <w:r w:rsidR="005A4E5E" w:rsidRPr="45E00344">
        <w:rPr>
          <w:rFonts w:ascii="Times New Roman" w:eastAsia="Times New Roman" w:hAnsi="Times New Roman"/>
          <w:sz w:val="24"/>
          <w:szCs w:val="24"/>
          <w:lang w:eastAsia="lv-LV"/>
        </w:rPr>
        <w:t>k</w:t>
      </w:r>
      <w:r w:rsidRPr="00FF0820">
        <w:rPr>
          <w:rFonts w:ascii="Times New Roman" w:eastAsia="Times New Roman" w:hAnsi="Times New Roman"/>
          <w:sz w:val="24"/>
          <w:szCs w:val="24"/>
          <w:lang w:eastAsia="lv-LV"/>
        </w:rPr>
        <w:t>izglītības modeli, rodot risinājumus citiem tālākizglītības finansējuma avotiem un veidiem.</w:t>
      </w:r>
    </w:p>
    <w:p w14:paraId="4FEEFA65" w14:textId="77777777" w:rsidR="00FF0820" w:rsidRPr="00FF0820" w:rsidRDefault="0052661B"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sz w:val="24"/>
          <w:szCs w:val="24"/>
          <w:lang w:eastAsia="lv-LV"/>
        </w:rPr>
        <w:t>Māsām, kas veido lielāko veselības aprūpes speciālistu grupu visās valstīs, ir centrālā loma drošu, kvalitatīvu, efektīvu veselības aprūpes pakalpojumu sniegšanā. Ir aprēķināts, ka slimnīcās pēc posteņu plānošanas principa jāplāno 1 māsa uz 8 gultām/pacientiem, intensīvajā terapijā</w:t>
      </w:r>
      <w:r w:rsidR="00310002" w:rsidRPr="45E00344">
        <w:rPr>
          <w:rFonts w:ascii="Times New Roman" w:eastAsia="Times New Roman" w:hAnsi="Times New Roman"/>
          <w:sz w:val="24"/>
          <w:szCs w:val="24"/>
          <w:lang w:eastAsia="lv-LV"/>
        </w:rPr>
        <w:t xml:space="preserve"> –</w:t>
      </w:r>
      <w:r w:rsidRPr="45E00344">
        <w:rPr>
          <w:rFonts w:ascii="Times New Roman" w:eastAsia="Times New Roman" w:hAnsi="Times New Roman"/>
          <w:sz w:val="24"/>
          <w:szCs w:val="24"/>
          <w:lang w:eastAsia="lv-LV"/>
        </w:rPr>
        <w:t xml:space="preserve"> 1 māsa uz 3 gultām/pacientiem. </w:t>
      </w:r>
    </w:p>
    <w:p w14:paraId="72F99AB0" w14:textId="2A77553B" w:rsidR="00FF0820" w:rsidRPr="00FF0820" w:rsidRDefault="0052661B"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sz w:val="24"/>
          <w:szCs w:val="24"/>
          <w:lang w:eastAsia="lv-LV"/>
        </w:rPr>
        <w:t>Statistikas dati liecina, ka māsu skaits Latvijā ir nepietiekams, bet pēdējo 10 gadu laikā reģistrētu strādājošu māsu skaits sarucis aptuveni par 21%. Vienlaikus nenotiek paaudžu nomaiņa māsas profesijā. Latvijā 2020.</w:t>
      </w:r>
      <w:r w:rsidR="00310002" w:rsidRPr="45E00344">
        <w:rPr>
          <w:rFonts w:ascii="Times New Roman" w:eastAsia="Times New Roman" w:hAnsi="Times New Roman"/>
          <w:sz w:val="24"/>
          <w:szCs w:val="24"/>
          <w:lang w:eastAsia="lv-LV"/>
        </w:rPr>
        <w:t xml:space="preserve"> </w:t>
      </w:r>
      <w:r w:rsidRPr="45E00344">
        <w:rPr>
          <w:rFonts w:ascii="Times New Roman" w:eastAsia="Times New Roman" w:hAnsi="Times New Roman"/>
          <w:sz w:val="24"/>
          <w:szCs w:val="24"/>
          <w:lang w:eastAsia="lv-LV"/>
        </w:rPr>
        <w:t>gadā bija  reģistrēta 18951 māsa, no tām praktizēttiesīgas bija 12498,  taču tikai  8532 māsas strādāja māsas profesijā, turklāt, pēc Latvijas Māsu asociācijas aplēsēm, aptuveni 40% strādājošo māsu ir pirmspensijas vai pensijas vecumā. Tajā pašā laikā tikai 60 jauno māsu studiju absolvēšanas gadā uzsāk darbu valsts un pašvaldību ārstniecības iestādēs. Rezultātā šobrīd slimnīcās trūkst ap 1500 māsu.</w:t>
      </w:r>
    </w:p>
    <w:p w14:paraId="62DFC48D" w14:textId="4D8DF17E" w:rsidR="00FD0C3F" w:rsidRPr="00325FFF" w:rsidRDefault="0052661B" w:rsidP="00325FFF">
      <w:pPr>
        <w:pStyle w:val="ListParagraph"/>
        <w:numPr>
          <w:ilvl w:val="0"/>
          <w:numId w:val="8"/>
        </w:numPr>
        <w:spacing w:after="0" w:line="240" w:lineRule="auto"/>
        <w:ind w:left="0" w:hanging="720"/>
        <w:contextualSpacing w:val="0"/>
        <w:jc w:val="both"/>
        <w:textAlignment w:val="baseline"/>
        <w:rPr>
          <w:rFonts w:ascii="Times New Roman" w:eastAsia="Times New Roman" w:hAnsi="Times New Roman"/>
          <w:sz w:val="24"/>
          <w:szCs w:val="24"/>
          <w:lang w:eastAsia="lv-LV"/>
        </w:rPr>
      </w:pPr>
      <w:r w:rsidRPr="00FD0C3F">
        <w:rPr>
          <w:rFonts w:ascii="Times New Roman" w:eastAsia="Times New Roman" w:hAnsi="Times New Roman"/>
          <w:sz w:val="24"/>
          <w:szCs w:val="24"/>
          <w:lang w:eastAsia="lv-LV"/>
        </w:rPr>
        <w:t>Sabiedrības veselības pamatnostādnēs 2014.-2020.</w:t>
      </w:r>
      <w:r w:rsidR="00310002" w:rsidRPr="00FD0C3F">
        <w:rPr>
          <w:rFonts w:ascii="Times New Roman" w:eastAsia="Times New Roman" w:hAnsi="Times New Roman"/>
          <w:sz w:val="24"/>
          <w:szCs w:val="24"/>
          <w:lang w:eastAsia="lv-LV"/>
        </w:rPr>
        <w:t xml:space="preserve"> </w:t>
      </w:r>
      <w:r w:rsidRPr="00FD0C3F">
        <w:rPr>
          <w:rFonts w:ascii="Times New Roman" w:eastAsia="Times New Roman" w:hAnsi="Times New Roman"/>
          <w:sz w:val="24"/>
          <w:szCs w:val="24"/>
          <w:lang w:eastAsia="lv-LV"/>
        </w:rPr>
        <w:t>gadam, lai nodrošinātu optimālu aprūpes kvalitāti pacientiem, tika izvirzīts mērķis līdz 2020.</w:t>
      </w:r>
      <w:r w:rsidR="00310002" w:rsidRPr="00FD0C3F">
        <w:rPr>
          <w:rFonts w:ascii="Times New Roman" w:eastAsia="Times New Roman" w:hAnsi="Times New Roman"/>
          <w:sz w:val="24"/>
          <w:szCs w:val="24"/>
          <w:lang w:eastAsia="lv-LV"/>
        </w:rPr>
        <w:t xml:space="preserve"> </w:t>
      </w:r>
      <w:r w:rsidRPr="00FD0C3F">
        <w:rPr>
          <w:rFonts w:ascii="Times New Roman" w:eastAsia="Times New Roman" w:hAnsi="Times New Roman"/>
          <w:sz w:val="24"/>
          <w:szCs w:val="24"/>
          <w:lang w:eastAsia="lv-LV"/>
        </w:rPr>
        <w:t>gadam panākt praktizējošo ārstu  un praktizējošo</w:t>
      </w:r>
      <w:r w:rsidR="00FC69CE" w:rsidRPr="45E00344">
        <w:rPr>
          <w:rFonts w:ascii="Times New Roman" w:eastAsia="Times New Roman" w:hAnsi="Times New Roman"/>
          <w:sz w:val="24"/>
          <w:szCs w:val="24"/>
          <w:lang w:eastAsia="lv-LV"/>
        </w:rPr>
        <w:t xml:space="preserve"> </w:t>
      </w:r>
      <w:r w:rsidR="000040C5">
        <w:rPr>
          <w:rFonts w:ascii="Times New Roman" w:eastAsia="Times New Roman" w:hAnsi="Times New Roman"/>
          <w:sz w:val="24"/>
          <w:szCs w:val="24"/>
          <w:lang w:eastAsia="lv-LV"/>
        </w:rPr>
        <w:t>māsu</w:t>
      </w:r>
      <w:r w:rsidRPr="00FD0C3F">
        <w:rPr>
          <w:rFonts w:ascii="Times New Roman" w:eastAsia="Times New Roman" w:hAnsi="Times New Roman"/>
          <w:sz w:val="24"/>
          <w:szCs w:val="24"/>
          <w:lang w:eastAsia="lv-LV"/>
        </w:rPr>
        <w:t xml:space="preserve"> skaita attiecību 1:1,25. Rādītāju nav izdevis sasniegt</w:t>
      </w:r>
      <w:r w:rsidR="00310002" w:rsidRPr="00FD0C3F">
        <w:rPr>
          <w:rFonts w:ascii="Times New Roman" w:eastAsia="Times New Roman" w:hAnsi="Times New Roman"/>
          <w:sz w:val="24"/>
          <w:szCs w:val="24"/>
          <w:lang w:eastAsia="lv-LV"/>
        </w:rPr>
        <w:t>,</w:t>
      </w:r>
      <w:r w:rsidR="00310002">
        <w:rPr>
          <w:rStyle w:val="FootnoteReference"/>
          <w:rFonts w:ascii="Times New Roman" w:eastAsia="Times New Roman" w:hAnsi="Times New Roman"/>
          <w:sz w:val="24"/>
          <w:szCs w:val="24"/>
          <w:lang w:eastAsia="lv-LV"/>
        </w:rPr>
        <w:footnoteReference w:id="255"/>
      </w:r>
      <w:r w:rsidRPr="00FD0C3F">
        <w:rPr>
          <w:rFonts w:ascii="Times New Roman" w:eastAsia="Times New Roman" w:hAnsi="Times New Roman"/>
          <w:sz w:val="24"/>
          <w:szCs w:val="24"/>
          <w:lang w:eastAsia="lv-LV"/>
        </w:rPr>
        <w:t xml:space="preserve"> kas ir saistīts ar ilgstoši nepietiekamo finansējumu veselības nozarei, tajā skaitā, atalgojuma palielināšanai ārstniecības personām, kā rezultātā jauna personāla piesaiste valsts apmaksātajā veselības sektorā ir bijusi maz efektīva, veicinot personāla novecošanos (skat. 5. tabulu).</w:t>
      </w:r>
      <w:bookmarkStart w:id="60" w:name="_Hlk50103816"/>
    </w:p>
    <w:p w14:paraId="1486F5D7" w14:textId="77777777" w:rsidR="00A5287C" w:rsidRDefault="00A5287C">
      <w:pPr>
        <w:rPr>
          <w:rFonts w:ascii="Times New Roman" w:eastAsia="Times New Roman" w:hAnsi="Times New Roman"/>
          <w:b/>
          <w:bCs/>
          <w:sz w:val="24"/>
          <w:szCs w:val="24"/>
          <w:lang w:eastAsia="lv-LV"/>
        </w:rPr>
      </w:pPr>
      <w:r>
        <w:rPr>
          <w:rFonts w:ascii="Times New Roman" w:eastAsia="Times New Roman" w:hAnsi="Times New Roman"/>
          <w:b/>
          <w:bCs/>
          <w:sz w:val="24"/>
          <w:szCs w:val="24"/>
          <w:lang w:eastAsia="lv-LV"/>
        </w:rPr>
        <w:br w:type="page"/>
      </w:r>
    </w:p>
    <w:p w14:paraId="36E270F1" w14:textId="333F0A9D" w:rsidR="00FD0C3F" w:rsidRPr="009D5495" w:rsidRDefault="00FD0C3F" w:rsidP="00325FFF">
      <w:pPr>
        <w:spacing w:before="120" w:after="0" w:line="240" w:lineRule="auto"/>
        <w:ind w:firstLine="420"/>
        <w:jc w:val="both"/>
        <w:rPr>
          <w:rFonts w:ascii="Times New Roman" w:eastAsia="Times New Roman" w:hAnsi="Times New Roman"/>
          <w:sz w:val="24"/>
          <w:szCs w:val="24"/>
          <w:lang w:eastAsia="lv-LV"/>
        </w:rPr>
      </w:pPr>
      <w:r w:rsidRPr="00325FFF">
        <w:rPr>
          <w:rFonts w:ascii="Times New Roman" w:eastAsia="Times New Roman" w:hAnsi="Times New Roman"/>
          <w:b/>
          <w:bCs/>
          <w:sz w:val="24"/>
          <w:szCs w:val="24"/>
          <w:lang w:eastAsia="lv-LV"/>
        </w:rPr>
        <w:lastRenderedPageBreak/>
        <w:t>5. tabula.</w:t>
      </w:r>
      <w:r w:rsidRPr="00325FFF">
        <w:rPr>
          <w:rFonts w:ascii="Times New Roman" w:eastAsia="Times New Roman" w:hAnsi="Times New Roman"/>
          <w:sz w:val="24"/>
          <w:szCs w:val="24"/>
          <w:lang w:eastAsia="lv-LV"/>
        </w:rPr>
        <w:t xml:space="preserve"> Praktizējošo</w:t>
      </w:r>
      <w:r w:rsidRPr="009D5495">
        <w:rPr>
          <w:rFonts w:ascii="Times New Roman" w:eastAsia="Times New Roman" w:hAnsi="Times New Roman"/>
          <w:sz w:val="24"/>
          <w:szCs w:val="24"/>
          <w:lang w:eastAsia="lv-LV"/>
        </w:rPr>
        <w:t xml:space="preserve"> māsu vecuma struktūra %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6"/>
        <w:gridCol w:w="869"/>
        <w:gridCol w:w="1022"/>
        <w:gridCol w:w="1022"/>
        <w:gridCol w:w="1022"/>
        <w:gridCol w:w="1022"/>
        <w:gridCol w:w="1022"/>
        <w:gridCol w:w="892"/>
        <w:gridCol w:w="708"/>
      </w:tblGrid>
      <w:tr w:rsidR="00FD0C3F" w:rsidRPr="009D5495" w14:paraId="299D0FF1" w14:textId="77777777" w:rsidTr="00ED7674">
        <w:trPr>
          <w:trHeight w:val="308"/>
          <w:jc w:val="center"/>
        </w:trPr>
        <w:tc>
          <w:tcPr>
            <w:tcW w:w="926" w:type="dxa"/>
            <w:shd w:val="clear" w:color="auto" w:fill="E7E6E6" w:themeFill="background2"/>
            <w:noWrap/>
            <w:vAlign w:val="center"/>
            <w:hideMark/>
          </w:tcPr>
          <w:p w14:paraId="2813AA77"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Gads</w:t>
            </w:r>
          </w:p>
        </w:tc>
        <w:tc>
          <w:tcPr>
            <w:tcW w:w="869" w:type="dxa"/>
            <w:shd w:val="clear" w:color="auto" w:fill="E7E6E6" w:themeFill="background2"/>
            <w:noWrap/>
            <w:vAlign w:val="center"/>
            <w:hideMark/>
          </w:tcPr>
          <w:p w14:paraId="157F53B3"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Līdz 35</w:t>
            </w:r>
          </w:p>
        </w:tc>
        <w:tc>
          <w:tcPr>
            <w:tcW w:w="1022" w:type="dxa"/>
            <w:shd w:val="clear" w:color="auto" w:fill="E7E6E6" w:themeFill="background2"/>
            <w:noWrap/>
            <w:vAlign w:val="center"/>
            <w:hideMark/>
          </w:tcPr>
          <w:p w14:paraId="50BAC3E8"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35 - 39</w:t>
            </w:r>
          </w:p>
        </w:tc>
        <w:tc>
          <w:tcPr>
            <w:tcW w:w="1022" w:type="dxa"/>
            <w:shd w:val="clear" w:color="auto" w:fill="E7E6E6" w:themeFill="background2"/>
            <w:noWrap/>
            <w:vAlign w:val="center"/>
            <w:hideMark/>
          </w:tcPr>
          <w:p w14:paraId="27FA78DE"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40 - 44</w:t>
            </w:r>
          </w:p>
        </w:tc>
        <w:tc>
          <w:tcPr>
            <w:tcW w:w="1022" w:type="dxa"/>
            <w:shd w:val="clear" w:color="auto" w:fill="E7E6E6" w:themeFill="background2"/>
            <w:noWrap/>
            <w:vAlign w:val="center"/>
            <w:hideMark/>
          </w:tcPr>
          <w:p w14:paraId="4EFBB177"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45 - 49</w:t>
            </w:r>
          </w:p>
        </w:tc>
        <w:tc>
          <w:tcPr>
            <w:tcW w:w="1022" w:type="dxa"/>
            <w:shd w:val="clear" w:color="auto" w:fill="E7E6E6" w:themeFill="background2"/>
            <w:noWrap/>
            <w:vAlign w:val="center"/>
            <w:hideMark/>
          </w:tcPr>
          <w:p w14:paraId="28D413C0"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50 - 54</w:t>
            </w:r>
          </w:p>
        </w:tc>
        <w:tc>
          <w:tcPr>
            <w:tcW w:w="1022" w:type="dxa"/>
            <w:shd w:val="clear" w:color="auto" w:fill="E7E6E6" w:themeFill="background2"/>
            <w:noWrap/>
            <w:vAlign w:val="center"/>
            <w:hideMark/>
          </w:tcPr>
          <w:p w14:paraId="6B066757"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55 - 59</w:t>
            </w:r>
          </w:p>
        </w:tc>
        <w:tc>
          <w:tcPr>
            <w:tcW w:w="892" w:type="dxa"/>
            <w:shd w:val="clear" w:color="auto" w:fill="E7E6E6" w:themeFill="background2"/>
            <w:noWrap/>
            <w:vAlign w:val="center"/>
            <w:hideMark/>
          </w:tcPr>
          <w:p w14:paraId="6FB77674"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60 - 64</w:t>
            </w:r>
          </w:p>
        </w:tc>
        <w:tc>
          <w:tcPr>
            <w:tcW w:w="708" w:type="dxa"/>
            <w:shd w:val="clear" w:color="auto" w:fill="E7E6E6" w:themeFill="background2"/>
            <w:noWrap/>
            <w:vAlign w:val="center"/>
            <w:hideMark/>
          </w:tcPr>
          <w:p w14:paraId="6C483819"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 xml:space="preserve">&gt;65 </w:t>
            </w:r>
          </w:p>
        </w:tc>
      </w:tr>
      <w:tr w:rsidR="00FD0C3F" w:rsidRPr="009D5495" w14:paraId="2FB7DCA7" w14:textId="77777777" w:rsidTr="00ED7674">
        <w:trPr>
          <w:trHeight w:val="308"/>
          <w:jc w:val="center"/>
        </w:trPr>
        <w:tc>
          <w:tcPr>
            <w:tcW w:w="926" w:type="dxa"/>
            <w:shd w:val="clear" w:color="auto" w:fill="auto"/>
            <w:noWrap/>
            <w:vAlign w:val="center"/>
            <w:hideMark/>
          </w:tcPr>
          <w:p w14:paraId="097969F2" w14:textId="77777777" w:rsidR="00FD0C3F" w:rsidRPr="00256B2C"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2013</w:t>
            </w:r>
          </w:p>
        </w:tc>
        <w:tc>
          <w:tcPr>
            <w:tcW w:w="869" w:type="dxa"/>
            <w:shd w:val="clear" w:color="auto" w:fill="auto"/>
            <w:noWrap/>
            <w:vAlign w:val="center"/>
            <w:hideMark/>
          </w:tcPr>
          <w:p w14:paraId="11E210C7"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12.1</w:t>
            </w:r>
          </w:p>
        </w:tc>
        <w:tc>
          <w:tcPr>
            <w:tcW w:w="1022" w:type="dxa"/>
            <w:shd w:val="clear" w:color="auto" w:fill="auto"/>
            <w:noWrap/>
            <w:vAlign w:val="center"/>
            <w:hideMark/>
          </w:tcPr>
          <w:p w14:paraId="28AA6E0C"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10.0</w:t>
            </w:r>
          </w:p>
        </w:tc>
        <w:tc>
          <w:tcPr>
            <w:tcW w:w="1022" w:type="dxa"/>
            <w:shd w:val="clear" w:color="auto" w:fill="auto"/>
            <w:noWrap/>
            <w:vAlign w:val="center"/>
            <w:hideMark/>
          </w:tcPr>
          <w:p w14:paraId="2D4C8E57"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17.4</w:t>
            </w:r>
          </w:p>
        </w:tc>
        <w:tc>
          <w:tcPr>
            <w:tcW w:w="1022" w:type="dxa"/>
            <w:shd w:val="clear" w:color="auto" w:fill="auto"/>
            <w:noWrap/>
            <w:vAlign w:val="center"/>
            <w:hideMark/>
          </w:tcPr>
          <w:p w14:paraId="6CFD5A1F"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14.7</w:t>
            </w:r>
          </w:p>
        </w:tc>
        <w:tc>
          <w:tcPr>
            <w:tcW w:w="1022" w:type="dxa"/>
            <w:shd w:val="clear" w:color="auto" w:fill="auto"/>
            <w:noWrap/>
            <w:vAlign w:val="center"/>
            <w:hideMark/>
          </w:tcPr>
          <w:p w14:paraId="4E775225"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15.9</w:t>
            </w:r>
          </w:p>
        </w:tc>
        <w:tc>
          <w:tcPr>
            <w:tcW w:w="1022" w:type="dxa"/>
            <w:shd w:val="clear" w:color="auto" w:fill="auto"/>
            <w:noWrap/>
            <w:vAlign w:val="center"/>
            <w:hideMark/>
          </w:tcPr>
          <w:p w14:paraId="52972B15"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12.5</w:t>
            </w:r>
          </w:p>
        </w:tc>
        <w:tc>
          <w:tcPr>
            <w:tcW w:w="892" w:type="dxa"/>
            <w:shd w:val="clear" w:color="auto" w:fill="auto"/>
            <w:noWrap/>
            <w:vAlign w:val="center"/>
            <w:hideMark/>
          </w:tcPr>
          <w:p w14:paraId="0C5CB613"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9.4</w:t>
            </w:r>
          </w:p>
        </w:tc>
        <w:tc>
          <w:tcPr>
            <w:tcW w:w="708" w:type="dxa"/>
            <w:shd w:val="clear" w:color="auto" w:fill="auto"/>
            <w:noWrap/>
            <w:vAlign w:val="center"/>
            <w:hideMark/>
          </w:tcPr>
          <w:p w14:paraId="5BC1AA87"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8.1</w:t>
            </w:r>
          </w:p>
        </w:tc>
      </w:tr>
      <w:tr w:rsidR="00FD0C3F" w:rsidRPr="009D5495" w14:paraId="59B97928" w14:textId="77777777" w:rsidTr="00ED7674">
        <w:trPr>
          <w:trHeight w:val="308"/>
          <w:jc w:val="center"/>
        </w:trPr>
        <w:tc>
          <w:tcPr>
            <w:tcW w:w="926" w:type="dxa"/>
            <w:shd w:val="clear" w:color="auto" w:fill="auto"/>
            <w:noWrap/>
            <w:vAlign w:val="center"/>
            <w:hideMark/>
          </w:tcPr>
          <w:p w14:paraId="3B98C3D1" w14:textId="77777777" w:rsidR="00FD0C3F" w:rsidRPr="00256B2C"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2014</w:t>
            </w:r>
          </w:p>
        </w:tc>
        <w:tc>
          <w:tcPr>
            <w:tcW w:w="869" w:type="dxa"/>
            <w:shd w:val="clear" w:color="auto" w:fill="auto"/>
            <w:noWrap/>
            <w:vAlign w:val="center"/>
            <w:hideMark/>
          </w:tcPr>
          <w:p w14:paraId="6E9CF7E6"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12.7</w:t>
            </w:r>
          </w:p>
        </w:tc>
        <w:tc>
          <w:tcPr>
            <w:tcW w:w="1022" w:type="dxa"/>
            <w:shd w:val="clear" w:color="auto" w:fill="auto"/>
            <w:noWrap/>
            <w:vAlign w:val="center"/>
            <w:hideMark/>
          </w:tcPr>
          <w:p w14:paraId="16DF1DA1"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7.8</w:t>
            </w:r>
          </w:p>
        </w:tc>
        <w:tc>
          <w:tcPr>
            <w:tcW w:w="1022" w:type="dxa"/>
            <w:shd w:val="clear" w:color="auto" w:fill="auto"/>
            <w:noWrap/>
            <w:vAlign w:val="center"/>
            <w:hideMark/>
          </w:tcPr>
          <w:p w14:paraId="088072B2"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17.4</w:t>
            </w:r>
          </w:p>
        </w:tc>
        <w:tc>
          <w:tcPr>
            <w:tcW w:w="1022" w:type="dxa"/>
            <w:shd w:val="clear" w:color="auto" w:fill="auto"/>
            <w:noWrap/>
            <w:vAlign w:val="center"/>
            <w:hideMark/>
          </w:tcPr>
          <w:p w14:paraId="42BCDBE6"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15.0</w:t>
            </w:r>
          </w:p>
        </w:tc>
        <w:tc>
          <w:tcPr>
            <w:tcW w:w="1022" w:type="dxa"/>
            <w:shd w:val="clear" w:color="auto" w:fill="auto"/>
            <w:noWrap/>
            <w:vAlign w:val="center"/>
            <w:hideMark/>
          </w:tcPr>
          <w:p w14:paraId="624CDA19"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15.4</w:t>
            </w:r>
          </w:p>
        </w:tc>
        <w:tc>
          <w:tcPr>
            <w:tcW w:w="1022" w:type="dxa"/>
            <w:shd w:val="clear" w:color="auto" w:fill="auto"/>
            <w:noWrap/>
            <w:vAlign w:val="center"/>
            <w:hideMark/>
          </w:tcPr>
          <w:p w14:paraId="3957DF3A"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13.4</w:t>
            </w:r>
          </w:p>
        </w:tc>
        <w:tc>
          <w:tcPr>
            <w:tcW w:w="892" w:type="dxa"/>
            <w:shd w:val="clear" w:color="auto" w:fill="auto"/>
            <w:noWrap/>
            <w:vAlign w:val="center"/>
            <w:hideMark/>
          </w:tcPr>
          <w:p w14:paraId="7B1B8E5B"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9.9</w:t>
            </w:r>
          </w:p>
        </w:tc>
        <w:tc>
          <w:tcPr>
            <w:tcW w:w="708" w:type="dxa"/>
            <w:shd w:val="clear" w:color="auto" w:fill="auto"/>
            <w:noWrap/>
            <w:vAlign w:val="center"/>
            <w:hideMark/>
          </w:tcPr>
          <w:p w14:paraId="6B31348A"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8.4</w:t>
            </w:r>
          </w:p>
        </w:tc>
      </w:tr>
      <w:tr w:rsidR="00FD0C3F" w:rsidRPr="009D5495" w14:paraId="14BAF85D" w14:textId="77777777" w:rsidTr="00ED7674">
        <w:trPr>
          <w:trHeight w:val="308"/>
          <w:jc w:val="center"/>
        </w:trPr>
        <w:tc>
          <w:tcPr>
            <w:tcW w:w="926" w:type="dxa"/>
            <w:shd w:val="clear" w:color="auto" w:fill="auto"/>
            <w:noWrap/>
            <w:vAlign w:val="center"/>
            <w:hideMark/>
          </w:tcPr>
          <w:p w14:paraId="3B69EA71" w14:textId="77777777" w:rsidR="00FD0C3F" w:rsidRPr="00256B2C"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2015</w:t>
            </w:r>
          </w:p>
        </w:tc>
        <w:tc>
          <w:tcPr>
            <w:tcW w:w="869" w:type="dxa"/>
            <w:shd w:val="clear" w:color="auto" w:fill="auto"/>
            <w:noWrap/>
            <w:vAlign w:val="center"/>
            <w:hideMark/>
          </w:tcPr>
          <w:p w14:paraId="6953D501"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13.4</w:t>
            </w:r>
          </w:p>
        </w:tc>
        <w:tc>
          <w:tcPr>
            <w:tcW w:w="1022" w:type="dxa"/>
            <w:shd w:val="clear" w:color="auto" w:fill="auto"/>
            <w:noWrap/>
            <w:vAlign w:val="center"/>
            <w:hideMark/>
          </w:tcPr>
          <w:p w14:paraId="501F6D0A"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6.2</w:t>
            </w:r>
          </w:p>
        </w:tc>
        <w:tc>
          <w:tcPr>
            <w:tcW w:w="1022" w:type="dxa"/>
            <w:shd w:val="clear" w:color="auto" w:fill="auto"/>
            <w:noWrap/>
            <w:vAlign w:val="center"/>
            <w:hideMark/>
          </w:tcPr>
          <w:p w14:paraId="60A70521"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17.2</w:t>
            </w:r>
          </w:p>
        </w:tc>
        <w:tc>
          <w:tcPr>
            <w:tcW w:w="1022" w:type="dxa"/>
            <w:shd w:val="clear" w:color="auto" w:fill="auto"/>
            <w:noWrap/>
            <w:vAlign w:val="center"/>
            <w:hideMark/>
          </w:tcPr>
          <w:p w14:paraId="027C9D6E"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15.1</w:t>
            </w:r>
          </w:p>
        </w:tc>
        <w:tc>
          <w:tcPr>
            <w:tcW w:w="1022" w:type="dxa"/>
            <w:shd w:val="clear" w:color="auto" w:fill="auto"/>
            <w:noWrap/>
            <w:vAlign w:val="center"/>
            <w:hideMark/>
          </w:tcPr>
          <w:p w14:paraId="01B041A8"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15.7</w:t>
            </w:r>
          </w:p>
        </w:tc>
        <w:tc>
          <w:tcPr>
            <w:tcW w:w="1022" w:type="dxa"/>
            <w:shd w:val="clear" w:color="auto" w:fill="auto"/>
            <w:noWrap/>
            <w:vAlign w:val="center"/>
            <w:hideMark/>
          </w:tcPr>
          <w:p w14:paraId="61D38274"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13.9</w:t>
            </w:r>
          </w:p>
        </w:tc>
        <w:tc>
          <w:tcPr>
            <w:tcW w:w="892" w:type="dxa"/>
            <w:shd w:val="clear" w:color="auto" w:fill="auto"/>
            <w:noWrap/>
            <w:vAlign w:val="center"/>
            <w:hideMark/>
          </w:tcPr>
          <w:p w14:paraId="0A40845D"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10.1</w:t>
            </w:r>
          </w:p>
        </w:tc>
        <w:tc>
          <w:tcPr>
            <w:tcW w:w="708" w:type="dxa"/>
            <w:shd w:val="clear" w:color="auto" w:fill="auto"/>
            <w:noWrap/>
            <w:vAlign w:val="center"/>
            <w:hideMark/>
          </w:tcPr>
          <w:p w14:paraId="6822A904"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8.4</w:t>
            </w:r>
          </w:p>
        </w:tc>
      </w:tr>
      <w:tr w:rsidR="00FD0C3F" w:rsidRPr="009D5495" w14:paraId="4BF6013A" w14:textId="77777777" w:rsidTr="00ED7674">
        <w:trPr>
          <w:trHeight w:val="308"/>
          <w:jc w:val="center"/>
        </w:trPr>
        <w:tc>
          <w:tcPr>
            <w:tcW w:w="926" w:type="dxa"/>
            <w:shd w:val="clear" w:color="auto" w:fill="auto"/>
            <w:noWrap/>
            <w:vAlign w:val="center"/>
            <w:hideMark/>
          </w:tcPr>
          <w:p w14:paraId="63D6CF91" w14:textId="77777777" w:rsidR="00FD0C3F" w:rsidRPr="00256B2C"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2016</w:t>
            </w:r>
          </w:p>
        </w:tc>
        <w:tc>
          <w:tcPr>
            <w:tcW w:w="869" w:type="dxa"/>
            <w:shd w:val="clear" w:color="auto" w:fill="auto"/>
            <w:noWrap/>
            <w:vAlign w:val="center"/>
            <w:hideMark/>
          </w:tcPr>
          <w:p w14:paraId="42E5C7F7"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13.5</w:t>
            </w:r>
          </w:p>
        </w:tc>
        <w:tc>
          <w:tcPr>
            <w:tcW w:w="1022" w:type="dxa"/>
            <w:shd w:val="clear" w:color="auto" w:fill="auto"/>
            <w:noWrap/>
            <w:vAlign w:val="center"/>
            <w:hideMark/>
          </w:tcPr>
          <w:p w14:paraId="043523DA"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5.4</w:t>
            </w:r>
          </w:p>
        </w:tc>
        <w:tc>
          <w:tcPr>
            <w:tcW w:w="1022" w:type="dxa"/>
            <w:shd w:val="clear" w:color="auto" w:fill="auto"/>
            <w:noWrap/>
            <w:vAlign w:val="center"/>
            <w:hideMark/>
          </w:tcPr>
          <w:p w14:paraId="05AD22DD"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16.0</w:t>
            </w:r>
          </w:p>
        </w:tc>
        <w:tc>
          <w:tcPr>
            <w:tcW w:w="1022" w:type="dxa"/>
            <w:shd w:val="clear" w:color="auto" w:fill="auto"/>
            <w:noWrap/>
            <w:vAlign w:val="center"/>
            <w:hideMark/>
          </w:tcPr>
          <w:p w14:paraId="5E1F2265"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16.1</w:t>
            </w:r>
          </w:p>
        </w:tc>
        <w:tc>
          <w:tcPr>
            <w:tcW w:w="1022" w:type="dxa"/>
            <w:shd w:val="clear" w:color="auto" w:fill="auto"/>
            <w:noWrap/>
            <w:vAlign w:val="center"/>
            <w:hideMark/>
          </w:tcPr>
          <w:p w14:paraId="6B7759AD"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15.3</w:t>
            </w:r>
          </w:p>
        </w:tc>
        <w:tc>
          <w:tcPr>
            <w:tcW w:w="1022" w:type="dxa"/>
            <w:shd w:val="clear" w:color="auto" w:fill="auto"/>
            <w:noWrap/>
            <w:vAlign w:val="center"/>
            <w:hideMark/>
          </w:tcPr>
          <w:p w14:paraId="5CB82BA5"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14.9</w:t>
            </w:r>
          </w:p>
        </w:tc>
        <w:tc>
          <w:tcPr>
            <w:tcW w:w="892" w:type="dxa"/>
            <w:shd w:val="clear" w:color="auto" w:fill="auto"/>
            <w:noWrap/>
            <w:vAlign w:val="center"/>
            <w:hideMark/>
          </w:tcPr>
          <w:p w14:paraId="206F4511"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10.1</w:t>
            </w:r>
          </w:p>
        </w:tc>
        <w:tc>
          <w:tcPr>
            <w:tcW w:w="708" w:type="dxa"/>
            <w:shd w:val="clear" w:color="auto" w:fill="auto"/>
            <w:noWrap/>
            <w:vAlign w:val="center"/>
            <w:hideMark/>
          </w:tcPr>
          <w:p w14:paraId="67B954C5"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8.8</w:t>
            </w:r>
          </w:p>
        </w:tc>
      </w:tr>
      <w:tr w:rsidR="00FD0C3F" w:rsidRPr="009D5495" w14:paraId="3AEDA8F0" w14:textId="77777777" w:rsidTr="00ED7674">
        <w:trPr>
          <w:trHeight w:val="308"/>
          <w:jc w:val="center"/>
        </w:trPr>
        <w:tc>
          <w:tcPr>
            <w:tcW w:w="926" w:type="dxa"/>
            <w:shd w:val="clear" w:color="auto" w:fill="auto"/>
            <w:noWrap/>
            <w:vAlign w:val="center"/>
            <w:hideMark/>
          </w:tcPr>
          <w:p w14:paraId="3799EAFB" w14:textId="77777777" w:rsidR="00FD0C3F" w:rsidRPr="00256B2C"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2017</w:t>
            </w:r>
          </w:p>
        </w:tc>
        <w:tc>
          <w:tcPr>
            <w:tcW w:w="869" w:type="dxa"/>
            <w:shd w:val="clear" w:color="auto" w:fill="auto"/>
            <w:noWrap/>
            <w:vAlign w:val="center"/>
            <w:hideMark/>
          </w:tcPr>
          <w:p w14:paraId="26D88204"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14.3</w:t>
            </w:r>
          </w:p>
        </w:tc>
        <w:tc>
          <w:tcPr>
            <w:tcW w:w="1022" w:type="dxa"/>
            <w:shd w:val="clear" w:color="auto" w:fill="auto"/>
            <w:noWrap/>
            <w:vAlign w:val="center"/>
            <w:hideMark/>
          </w:tcPr>
          <w:p w14:paraId="5B009D55"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5.3</w:t>
            </w:r>
          </w:p>
        </w:tc>
        <w:tc>
          <w:tcPr>
            <w:tcW w:w="1022" w:type="dxa"/>
            <w:shd w:val="clear" w:color="auto" w:fill="auto"/>
            <w:noWrap/>
            <w:vAlign w:val="center"/>
            <w:hideMark/>
          </w:tcPr>
          <w:p w14:paraId="41A0A377"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13.3</w:t>
            </w:r>
          </w:p>
        </w:tc>
        <w:tc>
          <w:tcPr>
            <w:tcW w:w="1022" w:type="dxa"/>
            <w:shd w:val="clear" w:color="auto" w:fill="auto"/>
            <w:noWrap/>
            <w:vAlign w:val="center"/>
            <w:hideMark/>
          </w:tcPr>
          <w:p w14:paraId="4AABE10D"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17.1</w:t>
            </w:r>
          </w:p>
        </w:tc>
        <w:tc>
          <w:tcPr>
            <w:tcW w:w="1022" w:type="dxa"/>
            <w:shd w:val="clear" w:color="auto" w:fill="auto"/>
            <w:noWrap/>
            <w:vAlign w:val="center"/>
            <w:hideMark/>
          </w:tcPr>
          <w:p w14:paraId="3EE57AE0"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15.1</w:t>
            </w:r>
          </w:p>
        </w:tc>
        <w:tc>
          <w:tcPr>
            <w:tcW w:w="1022" w:type="dxa"/>
            <w:shd w:val="clear" w:color="auto" w:fill="auto"/>
            <w:noWrap/>
            <w:vAlign w:val="center"/>
            <w:hideMark/>
          </w:tcPr>
          <w:p w14:paraId="04A7C456"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15.3</w:t>
            </w:r>
          </w:p>
        </w:tc>
        <w:tc>
          <w:tcPr>
            <w:tcW w:w="892" w:type="dxa"/>
            <w:shd w:val="clear" w:color="auto" w:fill="auto"/>
            <w:noWrap/>
            <w:vAlign w:val="center"/>
            <w:hideMark/>
          </w:tcPr>
          <w:p w14:paraId="3323CC5E"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10.7</w:t>
            </w:r>
          </w:p>
        </w:tc>
        <w:tc>
          <w:tcPr>
            <w:tcW w:w="708" w:type="dxa"/>
            <w:shd w:val="clear" w:color="auto" w:fill="auto"/>
            <w:noWrap/>
            <w:vAlign w:val="center"/>
            <w:hideMark/>
          </w:tcPr>
          <w:p w14:paraId="7F6403AB"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8.8</w:t>
            </w:r>
          </w:p>
        </w:tc>
      </w:tr>
      <w:tr w:rsidR="00FD0C3F" w:rsidRPr="009D5495" w14:paraId="070EBA12" w14:textId="77777777" w:rsidTr="00ED7674">
        <w:trPr>
          <w:trHeight w:val="324"/>
          <w:jc w:val="center"/>
        </w:trPr>
        <w:tc>
          <w:tcPr>
            <w:tcW w:w="926" w:type="dxa"/>
            <w:shd w:val="clear" w:color="auto" w:fill="auto"/>
            <w:noWrap/>
            <w:vAlign w:val="center"/>
            <w:hideMark/>
          </w:tcPr>
          <w:p w14:paraId="4A76D5BB" w14:textId="77777777" w:rsidR="00FD0C3F" w:rsidRPr="00256B2C"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2018</w:t>
            </w:r>
          </w:p>
        </w:tc>
        <w:tc>
          <w:tcPr>
            <w:tcW w:w="869" w:type="dxa"/>
            <w:shd w:val="clear" w:color="auto" w:fill="auto"/>
            <w:noWrap/>
            <w:vAlign w:val="center"/>
            <w:hideMark/>
          </w:tcPr>
          <w:p w14:paraId="4BF238E8"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14.5</w:t>
            </w:r>
          </w:p>
        </w:tc>
        <w:tc>
          <w:tcPr>
            <w:tcW w:w="1022" w:type="dxa"/>
            <w:shd w:val="clear" w:color="auto" w:fill="auto"/>
            <w:noWrap/>
            <w:vAlign w:val="center"/>
            <w:hideMark/>
          </w:tcPr>
          <w:p w14:paraId="267DEB2F"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5.5</w:t>
            </w:r>
          </w:p>
        </w:tc>
        <w:tc>
          <w:tcPr>
            <w:tcW w:w="1022" w:type="dxa"/>
            <w:shd w:val="clear" w:color="auto" w:fill="auto"/>
            <w:noWrap/>
            <w:vAlign w:val="center"/>
            <w:hideMark/>
          </w:tcPr>
          <w:p w14:paraId="47B427D1"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10.7</w:t>
            </w:r>
          </w:p>
        </w:tc>
        <w:tc>
          <w:tcPr>
            <w:tcW w:w="1022" w:type="dxa"/>
            <w:shd w:val="clear" w:color="auto" w:fill="auto"/>
            <w:noWrap/>
            <w:vAlign w:val="center"/>
            <w:hideMark/>
          </w:tcPr>
          <w:p w14:paraId="65684A2D"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18.6</w:t>
            </w:r>
          </w:p>
        </w:tc>
        <w:tc>
          <w:tcPr>
            <w:tcW w:w="1022" w:type="dxa"/>
            <w:shd w:val="clear" w:color="auto" w:fill="auto"/>
            <w:noWrap/>
            <w:vAlign w:val="center"/>
            <w:hideMark/>
          </w:tcPr>
          <w:p w14:paraId="6CF28499"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14.9</w:t>
            </w:r>
          </w:p>
        </w:tc>
        <w:tc>
          <w:tcPr>
            <w:tcW w:w="1022" w:type="dxa"/>
            <w:shd w:val="clear" w:color="auto" w:fill="auto"/>
            <w:noWrap/>
            <w:vAlign w:val="center"/>
            <w:hideMark/>
          </w:tcPr>
          <w:p w14:paraId="2ED5E322"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15.6</w:t>
            </w:r>
          </w:p>
        </w:tc>
        <w:tc>
          <w:tcPr>
            <w:tcW w:w="892" w:type="dxa"/>
            <w:shd w:val="clear" w:color="auto" w:fill="auto"/>
            <w:noWrap/>
            <w:vAlign w:val="center"/>
            <w:hideMark/>
          </w:tcPr>
          <w:p w14:paraId="5E776B70"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11.2</w:t>
            </w:r>
          </w:p>
        </w:tc>
        <w:tc>
          <w:tcPr>
            <w:tcW w:w="708" w:type="dxa"/>
            <w:shd w:val="clear" w:color="auto" w:fill="auto"/>
            <w:noWrap/>
            <w:vAlign w:val="center"/>
            <w:hideMark/>
          </w:tcPr>
          <w:p w14:paraId="26618A98" w14:textId="77777777" w:rsidR="00FD0C3F" w:rsidRPr="009D5495" w:rsidRDefault="00FD0C3F" w:rsidP="00B731A6">
            <w:pPr>
              <w:numPr>
                <w:ilvl w:val="0"/>
                <w:numId w:val="22"/>
              </w:numPr>
              <w:spacing w:after="120" w:line="240" w:lineRule="auto"/>
              <w:ind w:left="-630" w:firstLine="0"/>
              <w:jc w:val="both"/>
              <w:textAlignment w:val="baseline"/>
              <w:rPr>
                <w:rFonts w:ascii="Times New Roman" w:eastAsia="Times New Roman" w:hAnsi="Times New Roman"/>
                <w:sz w:val="20"/>
                <w:szCs w:val="20"/>
                <w:lang w:eastAsia="lv-LV"/>
              </w:rPr>
            </w:pPr>
            <w:r w:rsidRPr="009D5495">
              <w:rPr>
                <w:rFonts w:ascii="Times New Roman" w:eastAsia="Times New Roman" w:hAnsi="Times New Roman"/>
                <w:sz w:val="20"/>
                <w:szCs w:val="20"/>
                <w:lang w:eastAsia="lv-LV"/>
              </w:rPr>
              <w:t>9.0</w:t>
            </w:r>
          </w:p>
        </w:tc>
      </w:tr>
    </w:tbl>
    <w:p w14:paraId="5B04F7A4" w14:textId="77777777" w:rsidR="00FD0C3F" w:rsidRPr="00951A7B" w:rsidRDefault="00FD0C3F" w:rsidP="00FD0C3F">
      <w:pPr>
        <w:spacing w:line="240" w:lineRule="auto"/>
        <w:ind w:left="360"/>
        <w:jc w:val="both"/>
        <w:rPr>
          <w:rFonts w:ascii="Times New Roman" w:eastAsia="Times New Roman" w:hAnsi="Times New Roman"/>
          <w:sz w:val="20"/>
          <w:szCs w:val="20"/>
          <w:lang w:eastAsia="lv-LV"/>
        </w:rPr>
      </w:pPr>
      <w:r w:rsidRPr="00951A7B">
        <w:rPr>
          <w:rFonts w:ascii="Times New Roman" w:eastAsia="Times New Roman" w:hAnsi="Times New Roman"/>
          <w:sz w:val="20"/>
          <w:szCs w:val="20"/>
          <w:lang w:eastAsia="lv-LV"/>
        </w:rPr>
        <w:t>Avots: Slimību kontroles un profilakses centrs (</w:t>
      </w:r>
      <w:hyperlink r:id="rId16" w:history="1">
        <w:r w:rsidRPr="00951A7B">
          <w:rPr>
            <w:rStyle w:val="Hyperlink"/>
            <w:rFonts w:ascii="Times New Roman" w:eastAsia="Times New Roman" w:hAnsi="Times New Roman"/>
            <w:sz w:val="20"/>
            <w:szCs w:val="20"/>
            <w:lang w:eastAsia="lv-LV"/>
          </w:rPr>
          <w:t>https://www.spkc.gov.lv/lv/statistika-un-petijumi/statistika/veselibas-aprupes-statistika1</w:t>
        </w:r>
      </w:hyperlink>
      <w:r w:rsidRPr="00951A7B">
        <w:rPr>
          <w:rFonts w:ascii="Times New Roman" w:eastAsia="Times New Roman" w:hAnsi="Times New Roman"/>
          <w:sz w:val="20"/>
          <w:szCs w:val="20"/>
          <w:lang w:eastAsia="lv-LV"/>
        </w:rPr>
        <w:t>)</w:t>
      </w:r>
    </w:p>
    <w:p w14:paraId="6B813B5F" w14:textId="016223D6" w:rsidR="00FD0C3F" w:rsidRPr="00FD0C3F" w:rsidRDefault="00FD0C3F" w:rsidP="00D369D8">
      <w:pPr>
        <w:pStyle w:val="ListParagraph"/>
        <w:numPr>
          <w:ilvl w:val="0"/>
          <w:numId w:val="8"/>
        </w:numPr>
        <w:spacing w:after="0" w:line="240" w:lineRule="auto"/>
        <w:ind w:left="0" w:hanging="720"/>
        <w:contextualSpacing w:val="0"/>
        <w:jc w:val="both"/>
        <w:textAlignment w:val="baseline"/>
        <w:rPr>
          <w:rFonts w:ascii="Times New Roman" w:eastAsia="Times New Roman" w:hAnsi="Times New Roman"/>
          <w:sz w:val="24"/>
          <w:szCs w:val="24"/>
          <w:lang w:eastAsia="lv-LV"/>
        </w:rPr>
      </w:pPr>
      <w:r w:rsidRPr="00FD0C3F">
        <w:rPr>
          <w:rFonts w:ascii="Times New Roman" w:eastAsia="Times New Roman" w:hAnsi="Times New Roman"/>
          <w:sz w:val="24"/>
          <w:szCs w:val="24"/>
          <w:lang w:eastAsia="lv-LV"/>
        </w:rPr>
        <w:t>Lai uzlabotu situāciju māsu nodrošinājuma jomā, izstrādāta un valdībā apstiprināta koncepcija “Par māsas profesijas turpmāko attīstību”</w:t>
      </w:r>
      <w:r w:rsidRPr="00EF1C05">
        <w:rPr>
          <w:vertAlign w:val="superscript"/>
          <w:lang w:eastAsia="lv-LV"/>
        </w:rPr>
        <w:footnoteReference w:id="256"/>
      </w:r>
      <w:r w:rsidRPr="00FD0C3F">
        <w:rPr>
          <w:rFonts w:ascii="Times New Roman" w:eastAsia="Times New Roman" w:hAnsi="Times New Roman"/>
          <w:sz w:val="24"/>
          <w:szCs w:val="24"/>
          <w:vertAlign w:val="superscript"/>
          <w:lang w:eastAsia="lv-LV"/>
        </w:rPr>
        <w:t>,</w:t>
      </w:r>
      <w:r w:rsidRPr="00FD0C3F">
        <w:rPr>
          <w:rFonts w:ascii="Times New Roman" w:eastAsia="Times New Roman" w:hAnsi="Times New Roman"/>
          <w:sz w:val="24"/>
          <w:szCs w:val="24"/>
          <w:lang w:eastAsia="lv-LV"/>
        </w:rPr>
        <w:t xml:space="preserve"> paredzot būtiskas izmaiņas māsas izglītības iegūšanā. Reformas rezultātā māsa iegūs vispārējās aprūpes māsas kvalifikāciju augstskolas izglītības programmā, vienotā  izglītības procesā. Tiks vienkāršota specializācijas iegūšanas kārtība - praktizējošās māsas neatkarīgi no iepriekš iegūtās izglītības (māsu skolas, koledžas, augstskolas) turpmāk nepieciešamās zināšanas specialitātē varēs apgūt profesionālajā pilnveidē. Līdz ar to papildus, lai iegūtu tiesības strādāt specialitātē augstskolā</w:t>
      </w:r>
      <w:r w:rsidR="005A5232" w:rsidRPr="45E00344">
        <w:rPr>
          <w:rFonts w:ascii="Times New Roman" w:eastAsia="Times New Roman" w:hAnsi="Times New Roman"/>
          <w:sz w:val="24"/>
          <w:szCs w:val="24"/>
          <w:lang w:eastAsia="lv-LV"/>
        </w:rPr>
        <w:t>,</w:t>
      </w:r>
      <w:r w:rsidRPr="00FD0C3F">
        <w:rPr>
          <w:rFonts w:ascii="Times New Roman" w:eastAsia="Times New Roman" w:hAnsi="Times New Roman"/>
          <w:sz w:val="24"/>
          <w:szCs w:val="24"/>
          <w:lang w:eastAsia="lv-LV"/>
        </w:rPr>
        <w:t xml:space="preserve"> nebūs jāmācās. Tāpat vairs netiks piemērots sertifikācijas un resertifikācijas process, kā arī māsas varēs vienkāršāk mainīt profilu, kurā strādā. Pirmais pēc jaunās sistēmas sagatavoto māsu izlaidums plānots 2026.gadā.</w:t>
      </w:r>
    </w:p>
    <w:p w14:paraId="57CF8ECA" w14:textId="77777777" w:rsidR="00FD0C3F" w:rsidRPr="009D5495" w:rsidRDefault="00FD0C3F" w:rsidP="00D369D8">
      <w:pPr>
        <w:pStyle w:val="ListParagraph"/>
        <w:numPr>
          <w:ilvl w:val="0"/>
          <w:numId w:val="8"/>
        </w:numPr>
        <w:spacing w:after="120" w:line="240" w:lineRule="auto"/>
        <w:ind w:left="0" w:hanging="720"/>
        <w:contextualSpacing w:val="0"/>
        <w:jc w:val="both"/>
        <w:textAlignment w:val="baseline"/>
        <w:rPr>
          <w:rFonts w:ascii="Times New Roman" w:eastAsia="Times New Roman" w:hAnsi="Times New Roman"/>
          <w:sz w:val="24"/>
          <w:szCs w:val="24"/>
          <w:lang w:eastAsia="lv-LV"/>
        </w:rPr>
      </w:pPr>
      <w:r w:rsidRPr="009D5495">
        <w:rPr>
          <w:rFonts w:ascii="Times New Roman" w:eastAsia="Times New Roman" w:hAnsi="Times New Roman"/>
          <w:sz w:val="24"/>
          <w:szCs w:val="24"/>
          <w:lang w:eastAsia="lv-LV"/>
        </w:rPr>
        <w:t>Farmaceitu skaits un nodrošinājums uz 1000 iedzīvotājiem atbilst ES valstu vidējam līmenim un uzrāda pieaugošu tendenci – 2019.gadā bija reģistrēti 1,2 farmaceiti un farmaceitu asistenti uz 1000 iedzīvotājiem (2012.gadā – 0,84 uz 1000 iedzīvotājiem), kamēr ES valstīs skaits uz 1000 iedzīvotājiem svārstās 0,6-1,7 robežās.</w:t>
      </w:r>
      <w:r w:rsidRPr="00C65095">
        <w:rPr>
          <w:rFonts w:ascii="Times New Roman" w:eastAsia="Times New Roman" w:hAnsi="Times New Roman"/>
          <w:sz w:val="24"/>
          <w:szCs w:val="24"/>
          <w:lang w:eastAsia="lv-LV"/>
        </w:rPr>
        <w:footnoteReference w:id="257"/>
      </w:r>
    </w:p>
    <w:p w14:paraId="46117B5A" w14:textId="3F0D8FA7" w:rsidR="00325FFF" w:rsidRPr="00325FFF" w:rsidRDefault="00FD0C3F" w:rsidP="00325FFF">
      <w:pPr>
        <w:pStyle w:val="ListParagraph"/>
        <w:numPr>
          <w:ilvl w:val="0"/>
          <w:numId w:val="8"/>
        </w:numPr>
        <w:spacing w:after="120" w:line="240" w:lineRule="auto"/>
        <w:ind w:left="0" w:hanging="720"/>
        <w:contextualSpacing w:val="0"/>
        <w:jc w:val="both"/>
        <w:textAlignment w:val="baseline"/>
        <w:rPr>
          <w:rFonts w:ascii="Times New Roman" w:eastAsia="Times New Roman" w:hAnsi="Times New Roman"/>
          <w:sz w:val="24"/>
          <w:szCs w:val="24"/>
          <w:lang w:eastAsia="lv-LV"/>
        </w:rPr>
      </w:pPr>
      <w:r w:rsidRPr="45E00344">
        <w:rPr>
          <w:rFonts w:ascii="Times New Roman" w:eastAsia="Times New Roman" w:hAnsi="Times New Roman"/>
          <w:sz w:val="24"/>
          <w:szCs w:val="24"/>
          <w:lang w:eastAsia="lv-LV"/>
        </w:rPr>
        <w:t>Atvērta tipa aptiekās strādājošo farmaceitu un farmaceita asistentu lielākā daļa ir vecumā no 51-60 gadiem (26%) (skat. 6. tabulu).</w:t>
      </w:r>
    </w:p>
    <w:p w14:paraId="49F4E498" w14:textId="10A1A6D5" w:rsidR="00FD0C3F" w:rsidRPr="00FD0C3F" w:rsidRDefault="00FD0C3F" w:rsidP="00FD0C3F">
      <w:pPr>
        <w:spacing w:line="240" w:lineRule="auto"/>
        <w:ind w:left="360"/>
        <w:jc w:val="both"/>
        <w:rPr>
          <w:rFonts w:ascii="Times New Roman" w:eastAsia="Times New Roman" w:hAnsi="Times New Roman"/>
          <w:sz w:val="24"/>
          <w:szCs w:val="24"/>
          <w:lang w:eastAsia="lv-LV"/>
        </w:rPr>
      </w:pPr>
      <w:r w:rsidRPr="00325FFF">
        <w:rPr>
          <w:rFonts w:ascii="Times New Roman" w:eastAsia="Times New Roman" w:hAnsi="Times New Roman"/>
          <w:b/>
          <w:bCs/>
          <w:color w:val="000000"/>
          <w:sz w:val="24"/>
          <w:szCs w:val="24"/>
          <w:lang w:eastAsia="lv-LV"/>
        </w:rPr>
        <w:t>6. tabula.</w:t>
      </w:r>
      <w:r w:rsidRPr="00325FFF">
        <w:rPr>
          <w:rFonts w:ascii="Times New Roman" w:eastAsia="Times New Roman" w:hAnsi="Times New Roman"/>
          <w:color w:val="000000"/>
          <w:sz w:val="24"/>
          <w:szCs w:val="24"/>
          <w:lang w:eastAsia="lv-LV"/>
        </w:rPr>
        <w:t xml:space="preserve">  Atvērta</w:t>
      </w:r>
      <w:r w:rsidRPr="00FD0C3F">
        <w:rPr>
          <w:rFonts w:ascii="Times New Roman" w:eastAsia="Times New Roman" w:hAnsi="Times New Roman"/>
          <w:color w:val="000000"/>
          <w:sz w:val="24"/>
          <w:szCs w:val="24"/>
          <w:lang w:eastAsia="lv-LV"/>
        </w:rPr>
        <w:t xml:space="preserve"> tipa aptiekās</w:t>
      </w:r>
      <w:r w:rsidRPr="00FD0C3F">
        <w:rPr>
          <w:rFonts w:ascii="Times New Roman" w:eastAsia="Times New Roman" w:hAnsi="Times New Roman"/>
          <w:b/>
          <w:bCs/>
          <w:color w:val="000000"/>
          <w:sz w:val="24"/>
          <w:szCs w:val="24"/>
          <w:lang w:eastAsia="lv-LV"/>
        </w:rPr>
        <w:t xml:space="preserve"> </w:t>
      </w:r>
      <w:r w:rsidRPr="00FD0C3F">
        <w:rPr>
          <w:rFonts w:ascii="Times New Roman" w:eastAsia="Times New Roman" w:hAnsi="Times New Roman"/>
          <w:color w:val="000000"/>
          <w:sz w:val="24"/>
          <w:szCs w:val="24"/>
          <w:lang w:eastAsia="lv-LV"/>
        </w:rPr>
        <w:t>strādājošie farmaceiti (F) un farmaceita asistenti (FA) pēc vecuma grupām, 2019.</w:t>
      </w:r>
      <w:r>
        <w:rPr>
          <w:rFonts w:ascii="Times New Roman" w:eastAsia="Times New Roman" w:hAnsi="Times New Roman"/>
          <w:color w:val="000000"/>
          <w:sz w:val="24"/>
          <w:szCs w:val="24"/>
          <w:lang w:eastAsia="lv-LV"/>
        </w:rPr>
        <w:t xml:space="preserve"> </w:t>
      </w:r>
      <w:r w:rsidRPr="00FD0C3F">
        <w:rPr>
          <w:rFonts w:ascii="Times New Roman" w:eastAsia="Times New Roman" w:hAnsi="Times New Roman"/>
          <w:color w:val="000000"/>
          <w:sz w:val="24"/>
          <w:szCs w:val="24"/>
          <w:lang w:eastAsia="lv-LV"/>
        </w:rPr>
        <w:t>gads</w:t>
      </w:r>
    </w:p>
    <w:tbl>
      <w:tblPr>
        <w:tblW w:w="7985" w:type="dxa"/>
        <w:tblInd w:w="355" w:type="dxa"/>
        <w:tblLook w:val="04A0" w:firstRow="1" w:lastRow="0" w:firstColumn="1" w:lastColumn="0" w:noHBand="0" w:noVBand="1"/>
      </w:tblPr>
      <w:tblGrid>
        <w:gridCol w:w="1243"/>
        <w:gridCol w:w="1694"/>
        <w:gridCol w:w="3107"/>
        <w:gridCol w:w="1941"/>
      </w:tblGrid>
      <w:tr w:rsidR="00FD0C3F" w:rsidRPr="009D5495" w14:paraId="682AD800" w14:textId="77777777" w:rsidTr="00FD0C3F">
        <w:trPr>
          <w:trHeight w:val="390"/>
        </w:trPr>
        <w:tc>
          <w:tcPr>
            <w:tcW w:w="12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2F267DF" w14:textId="77777777" w:rsidR="00FD0C3F" w:rsidRPr="00256B2C" w:rsidRDefault="00FD0C3F" w:rsidP="00ED7674">
            <w:pPr>
              <w:spacing w:line="240" w:lineRule="auto"/>
              <w:jc w:val="center"/>
              <w:rPr>
                <w:rFonts w:ascii="Times New Roman" w:eastAsia="Times New Roman" w:hAnsi="Times New Roman"/>
                <w:b/>
                <w:bCs/>
                <w:color w:val="000000"/>
                <w:sz w:val="20"/>
                <w:szCs w:val="20"/>
                <w:lang w:eastAsia="lv-LV"/>
              </w:rPr>
            </w:pPr>
            <w:r w:rsidRPr="009D5495">
              <w:rPr>
                <w:rFonts w:ascii="Times New Roman" w:eastAsia="Times New Roman" w:hAnsi="Times New Roman"/>
                <w:b/>
                <w:bCs/>
                <w:color w:val="000000"/>
                <w:sz w:val="20"/>
                <w:szCs w:val="20"/>
                <w:lang w:eastAsia="lv-LV"/>
              </w:rPr>
              <w:t>Vecums</w:t>
            </w:r>
          </w:p>
        </w:tc>
        <w:tc>
          <w:tcPr>
            <w:tcW w:w="1694"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3887A8E2" w14:textId="77777777" w:rsidR="00FD0C3F" w:rsidRPr="009D5495" w:rsidRDefault="00FD0C3F" w:rsidP="00ED7674">
            <w:pPr>
              <w:spacing w:line="240" w:lineRule="auto"/>
              <w:jc w:val="center"/>
              <w:rPr>
                <w:rFonts w:ascii="Times New Roman" w:eastAsia="Times New Roman" w:hAnsi="Times New Roman"/>
                <w:b/>
                <w:bCs/>
                <w:color w:val="000000"/>
                <w:sz w:val="20"/>
                <w:szCs w:val="20"/>
                <w:lang w:eastAsia="lv-LV"/>
              </w:rPr>
            </w:pPr>
            <w:r w:rsidRPr="009D5495">
              <w:rPr>
                <w:rFonts w:ascii="Times New Roman" w:eastAsia="Times New Roman" w:hAnsi="Times New Roman"/>
                <w:b/>
                <w:bCs/>
                <w:color w:val="000000"/>
                <w:sz w:val="20"/>
                <w:szCs w:val="20"/>
                <w:lang w:eastAsia="lv-LV"/>
              </w:rPr>
              <w:t>Farmaceiti</w:t>
            </w:r>
          </w:p>
        </w:tc>
        <w:tc>
          <w:tcPr>
            <w:tcW w:w="3107" w:type="dxa"/>
            <w:tcBorders>
              <w:top w:val="single" w:sz="4" w:space="0" w:color="auto"/>
              <w:left w:val="nil"/>
              <w:bottom w:val="single" w:sz="4" w:space="0" w:color="auto"/>
              <w:right w:val="single" w:sz="4" w:space="0" w:color="auto"/>
            </w:tcBorders>
            <w:shd w:val="clear" w:color="auto" w:fill="E7E6E6" w:themeFill="background2"/>
            <w:vAlign w:val="center"/>
            <w:hideMark/>
          </w:tcPr>
          <w:p w14:paraId="4766BBE5" w14:textId="77777777" w:rsidR="00FD0C3F" w:rsidRPr="009D5495" w:rsidRDefault="00FD0C3F" w:rsidP="00ED7674">
            <w:pPr>
              <w:spacing w:line="240" w:lineRule="auto"/>
              <w:jc w:val="center"/>
              <w:rPr>
                <w:rFonts w:ascii="Times New Roman" w:eastAsia="Times New Roman" w:hAnsi="Times New Roman"/>
                <w:b/>
                <w:bCs/>
                <w:color w:val="000000"/>
                <w:sz w:val="20"/>
                <w:szCs w:val="20"/>
                <w:lang w:eastAsia="lv-LV"/>
              </w:rPr>
            </w:pPr>
            <w:r w:rsidRPr="009D5495">
              <w:rPr>
                <w:rFonts w:ascii="Times New Roman" w:eastAsia="Times New Roman" w:hAnsi="Times New Roman"/>
                <w:b/>
                <w:bCs/>
                <w:color w:val="000000"/>
                <w:sz w:val="20"/>
                <w:szCs w:val="20"/>
                <w:lang w:eastAsia="lv-LV"/>
              </w:rPr>
              <w:t>Farmaceita asistenti</w:t>
            </w:r>
          </w:p>
        </w:tc>
        <w:tc>
          <w:tcPr>
            <w:tcW w:w="1941"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4B431935" w14:textId="77777777" w:rsidR="00FD0C3F" w:rsidRPr="009D5495" w:rsidRDefault="00FD0C3F" w:rsidP="00ED7674">
            <w:pPr>
              <w:spacing w:line="240" w:lineRule="auto"/>
              <w:jc w:val="center"/>
              <w:rPr>
                <w:rFonts w:ascii="Times New Roman" w:eastAsia="Times New Roman" w:hAnsi="Times New Roman"/>
                <w:b/>
                <w:bCs/>
                <w:color w:val="000000"/>
                <w:sz w:val="20"/>
                <w:szCs w:val="20"/>
                <w:lang w:eastAsia="lv-LV"/>
              </w:rPr>
            </w:pPr>
            <w:r w:rsidRPr="009D5495">
              <w:rPr>
                <w:rFonts w:ascii="Times New Roman" w:eastAsia="Times New Roman" w:hAnsi="Times New Roman"/>
                <w:b/>
                <w:bCs/>
                <w:color w:val="000000"/>
                <w:sz w:val="20"/>
                <w:szCs w:val="20"/>
                <w:lang w:eastAsia="lv-LV"/>
              </w:rPr>
              <w:t>KOPĀ F/FA</w:t>
            </w:r>
          </w:p>
        </w:tc>
      </w:tr>
      <w:tr w:rsidR="00FD0C3F" w:rsidRPr="009D5495" w14:paraId="26CAD154" w14:textId="77777777" w:rsidTr="00FD0C3F">
        <w:trPr>
          <w:trHeight w:val="222"/>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4EAD585B" w14:textId="77777777" w:rsidR="00FD0C3F" w:rsidRPr="00256B2C" w:rsidRDefault="00FD0C3F" w:rsidP="00ED7674">
            <w:pPr>
              <w:spacing w:line="240" w:lineRule="auto"/>
              <w:jc w:val="center"/>
              <w:rPr>
                <w:rFonts w:ascii="Times New Roman" w:eastAsia="Times New Roman" w:hAnsi="Times New Roman"/>
                <w:b/>
                <w:bCs/>
                <w:color w:val="000000"/>
                <w:sz w:val="20"/>
                <w:szCs w:val="20"/>
                <w:lang w:eastAsia="lv-LV"/>
              </w:rPr>
            </w:pPr>
            <w:r w:rsidRPr="009D5495">
              <w:rPr>
                <w:rFonts w:ascii="Times New Roman" w:eastAsia="Times New Roman" w:hAnsi="Times New Roman"/>
                <w:b/>
                <w:bCs/>
                <w:color w:val="000000"/>
                <w:sz w:val="20"/>
                <w:szCs w:val="20"/>
                <w:lang w:eastAsia="lv-LV"/>
              </w:rPr>
              <w:t>Līdz 25</w:t>
            </w:r>
          </w:p>
        </w:tc>
        <w:tc>
          <w:tcPr>
            <w:tcW w:w="1694" w:type="dxa"/>
            <w:tcBorders>
              <w:top w:val="nil"/>
              <w:left w:val="nil"/>
              <w:bottom w:val="single" w:sz="4" w:space="0" w:color="auto"/>
              <w:right w:val="single" w:sz="4" w:space="0" w:color="auto"/>
            </w:tcBorders>
            <w:shd w:val="clear" w:color="auto" w:fill="auto"/>
            <w:noWrap/>
            <w:vAlign w:val="bottom"/>
            <w:hideMark/>
          </w:tcPr>
          <w:p w14:paraId="6B238B86" w14:textId="77777777" w:rsidR="00FD0C3F" w:rsidRPr="009D5495" w:rsidRDefault="00FD0C3F" w:rsidP="00ED7674">
            <w:pPr>
              <w:spacing w:line="240" w:lineRule="auto"/>
              <w:jc w:val="center"/>
              <w:rPr>
                <w:rFonts w:ascii="Times New Roman" w:eastAsia="Times New Roman" w:hAnsi="Times New Roman"/>
                <w:color w:val="000000"/>
                <w:sz w:val="20"/>
                <w:szCs w:val="20"/>
                <w:lang w:eastAsia="lv-LV"/>
              </w:rPr>
            </w:pPr>
            <w:r w:rsidRPr="009D5495">
              <w:rPr>
                <w:rFonts w:ascii="Times New Roman" w:eastAsia="Times New Roman" w:hAnsi="Times New Roman"/>
                <w:color w:val="000000"/>
                <w:sz w:val="20"/>
                <w:szCs w:val="20"/>
                <w:lang w:eastAsia="lv-LV"/>
              </w:rPr>
              <w:t>61</w:t>
            </w:r>
          </w:p>
        </w:tc>
        <w:tc>
          <w:tcPr>
            <w:tcW w:w="3107" w:type="dxa"/>
            <w:tcBorders>
              <w:top w:val="nil"/>
              <w:left w:val="nil"/>
              <w:bottom w:val="single" w:sz="4" w:space="0" w:color="auto"/>
              <w:right w:val="single" w:sz="4" w:space="0" w:color="auto"/>
            </w:tcBorders>
            <w:shd w:val="clear" w:color="auto" w:fill="auto"/>
            <w:noWrap/>
            <w:vAlign w:val="bottom"/>
            <w:hideMark/>
          </w:tcPr>
          <w:p w14:paraId="4DAC862B" w14:textId="77777777" w:rsidR="00FD0C3F" w:rsidRPr="009D5495" w:rsidRDefault="00FD0C3F" w:rsidP="00ED7674">
            <w:pPr>
              <w:spacing w:line="240" w:lineRule="auto"/>
              <w:jc w:val="center"/>
              <w:rPr>
                <w:rFonts w:ascii="Times New Roman" w:eastAsia="Times New Roman" w:hAnsi="Times New Roman"/>
                <w:color w:val="000000"/>
                <w:sz w:val="20"/>
                <w:szCs w:val="20"/>
                <w:lang w:eastAsia="lv-LV"/>
              </w:rPr>
            </w:pPr>
            <w:r w:rsidRPr="009D5495">
              <w:rPr>
                <w:rFonts w:ascii="Times New Roman" w:eastAsia="Times New Roman" w:hAnsi="Times New Roman"/>
                <w:color w:val="000000"/>
                <w:sz w:val="20"/>
                <w:szCs w:val="20"/>
                <w:lang w:eastAsia="lv-LV"/>
              </w:rPr>
              <w:t>89</w:t>
            </w:r>
          </w:p>
        </w:tc>
        <w:tc>
          <w:tcPr>
            <w:tcW w:w="1941" w:type="dxa"/>
            <w:tcBorders>
              <w:top w:val="nil"/>
              <w:left w:val="nil"/>
              <w:bottom w:val="single" w:sz="4" w:space="0" w:color="auto"/>
              <w:right w:val="single" w:sz="4" w:space="0" w:color="auto"/>
            </w:tcBorders>
            <w:shd w:val="clear" w:color="auto" w:fill="auto"/>
            <w:noWrap/>
            <w:vAlign w:val="bottom"/>
            <w:hideMark/>
          </w:tcPr>
          <w:p w14:paraId="6EA40E70" w14:textId="77777777" w:rsidR="00FD0C3F" w:rsidRPr="009D5495" w:rsidRDefault="00FD0C3F" w:rsidP="00ED7674">
            <w:pPr>
              <w:spacing w:line="240" w:lineRule="auto"/>
              <w:jc w:val="center"/>
              <w:rPr>
                <w:rFonts w:ascii="Times New Roman" w:eastAsia="Times New Roman" w:hAnsi="Times New Roman"/>
                <w:color w:val="000000"/>
                <w:sz w:val="20"/>
                <w:szCs w:val="20"/>
                <w:lang w:eastAsia="lv-LV"/>
              </w:rPr>
            </w:pPr>
            <w:r w:rsidRPr="009D5495">
              <w:rPr>
                <w:rFonts w:ascii="Times New Roman" w:eastAsia="Times New Roman" w:hAnsi="Times New Roman"/>
                <w:color w:val="000000"/>
                <w:sz w:val="20"/>
                <w:szCs w:val="20"/>
                <w:lang w:eastAsia="lv-LV"/>
              </w:rPr>
              <w:t>150</w:t>
            </w:r>
          </w:p>
        </w:tc>
      </w:tr>
      <w:tr w:rsidR="00FD0C3F" w:rsidRPr="009D5495" w14:paraId="02C81EC2" w14:textId="77777777" w:rsidTr="00FD0C3F">
        <w:trPr>
          <w:trHeight w:val="222"/>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4DCD5A0F" w14:textId="77777777" w:rsidR="00FD0C3F" w:rsidRPr="00256B2C" w:rsidRDefault="00FD0C3F" w:rsidP="00ED7674">
            <w:pPr>
              <w:spacing w:line="240" w:lineRule="auto"/>
              <w:jc w:val="center"/>
              <w:rPr>
                <w:rFonts w:ascii="Times New Roman" w:eastAsia="Times New Roman" w:hAnsi="Times New Roman"/>
                <w:b/>
                <w:bCs/>
                <w:color w:val="000000"/>
                <w:sz w:val="20"/>
                <w:szCs w:val="20"/>
                <w:lang w:eastAsia="lv-LV"/>
              </w:rPr>
            </w:pPr>
            <w:r w:rsidRPr="009D5495">
              <w:rPr>
                <w:rFonts w:ascii="Times New Roman" w:eastAsia="Times New Roman" w:hAnsi="Times New Roman"/>
                <w:b/>
                <w:bCs/>
                <w:color w:val="000000"/>
                <w:sz w:val="20"/>
                <w:szCs w:val="20"/>
                <w:lang w:eastAsia="lv-LV"/>
              </w:rPr>
              <w:t>26 - 30</w:t>
            </w:r>
          </w:p>
        </w:tc>
        <w:tc>
          <w:tcPr>
            <w:tcW w:w="1694" w:type="dxa"/>
            <w:tcBorders>
              <w:top w:val="nil"/>
              <w:left w:val="nil"/>
              <w:bottom w:val="single" w:sz="4" w:space="0" w:color="auto"/>
              <w:right w:val="single" w:sz="4" w:space="0" w:color="auto"/>
            </w:tcBorders>
            <w:shd w:val="clear" w:color="auto" w:fill="auto"/>
            <w:noWrap/>
            <w:vAlign w:val="bottom"/>
            <w:hideMark/>
          </w:tcPr>
          <w:p w14:paraId="5A04C36B" w14:textId="77777777" w:rsidR="00FD0C3F" w:rsidRPr="009D5495" w:rsidRDefault="00FD0C3F" w:rsidP="00ED7674">
            <w:pPr>
              <w:spacing w:line="240" w:lineRule="auto"/>
              <w:jc w:val="center"/>
              <w:rPr>
                <w:rFonts w:ascii="Times New Roman" w:eastAsia="Times New Roman" w:hAnsi="Times New Roman"/>
                <w:color w:val="000000"/>
                <w:sz w:val="20"/>
                <w:szCs w:val="20"/>
                <w:lang w:eastAsia="lv-LV"/>
              </w:rPr>
            </w:pPr>
            <w:r w:rsidRPr="009D5495">
              <w:rPr>
                <w:rFonts w:ascii="Times New Roman" w:eastAsia="Times New Roman" w:hAnsi="Times New Roman"/>
                <w:color w:val="000000"/>
                <w:sz w:val="20"/>
                <w:szCs w:val="20"/>
                <w:lang w:eastAsia="lv-LV"/>
              </w:rPr>
              <w:t>228</w:t>
            </w:r>
          </w:p>
        </w:tc>
        <w:tc>
          <w:tcPr>
            <w:tcW w:w="3107" w:type="dxa"/>
            <w:tcBorders>
              <w:top w:val="nil"/>
              <w:left w:val="nil"/>
              <w:bottom w:val="single" w:sz="4" w:space="0" w:color="auto"/>
              <w:right w:val="single" w:sz="4" w:space="0" w:color="auto"/>
            </w:tcBorders>
            <w:shd w:val="clear" w:color="auto" w:fill="auto"/>
            <w:noWrap/>
            <w:vAlign w:val="bottom"/>
            <w:hideMark/>
          </w:tcPr>
          <w:p w14:paraId="03C9D523" w14:textId="77777777" w:rsidR="00FD0C3F" w:rsidRPr="009D5495" w:rsidRDefault="00FD0C3F" w:rsidP="00ED7674">
            <w:pPr>
              <w:spacing w:line="240" w:lineRule="auto"/>
              <w:jc w:val="center"/>
              <w:rPr>
                <w:rFonts w:ascii="Times New Roman" w:eastAsia="Times New Roman" w:hAnsi="Times New Roman"/>
                <w:color w:val="000000"/>
                <w:sz w:val="20"/>
                <w:szCs w:val="20"/>
                <w:lang w:eastAsia="lv-LV"/>
              </w:rPr>
            </w:pPr>
            <w:r w:rsidRPr="009D5495">
              <w:rPr>
                <w:rFonts w:ascii="Times New Roman" w:eastAsia="Times New Roman" w:hAnsi="Times New Roman"/>
                <w:color w:val="000000"/>
                <w:sz w:val="20"/>
                <w:szCs w:val="20"/>
                <w:lang w:eastAsia="lv-LV"/>
              </w:rPr>
              <w:t>96</w:t>
            </w:r>
          </w:p>
        </w:tc>
        <w:tc>
          <w:tcPr>
            <w:tcW w:w="1941" w:type="dxa"/>
            <w:tcBorders>
              <w:top w:val="nil"/>
              <w:left w:val="nil"/>
              <w:bottom w:val="single" w:sz="4" w:space="0" w:color="auto"/>
              <w:right w:val="single" w:sz="4" w:space="0" w:color="auto"/>
            </w:tcBorders>
            <w:shd w:val="clear" w:color="auto" w:fill="auto"/>
            <w:noWrap/>
            <w:vAlign w:val="bottom"/>
            <w:hideMark/>
          </w:tcPr>
          <w:p w14:paraId="71025D74" w14:textId="77777777" w:rsidR="00FD0C3F" w:rsidRPr="009D5495" w:rsidRDefault="00FD0C3F" w:rsidP="00ED7674">
            <w:pPr>
              <w:spacing w:line="240" w:lineRule="auto"/>
              <w:jc w:val="center"/>
              <w:rPr>
                <w:rFonts w:ascii="Times New Roman" w:eastAsia="Times New Roman" w:hAnsi="Times New Roman"/>
                <w:color w:val="000000"/>
                <w:sz w:val="20"/>
                <w:szCs w:val="20"/>
                <w:lang w:eastAsia="lv-LV"/>
              </w:rPr>
            </w:pPr>
            <w:r w:rsidRPr="009D5495">
              <w:rPr>
                <w:rFonts w:ascii="Times New Roman" w:eastAsia="Times New Roman" w:hAnsi="Times New Roman"/>
                <w:color w:val="000000"/>
                <w:sz w:val="20"/>
                <w:szCs w:val="20"/>
                <w:lang w:eastAsia="lv-LV"/>
              </w:rPr>
              <w:t>324</w:t>
            </w:r>
          </w:p>
        </w:tc>
      </w:tr>
      <w:tr w:rsidR="00FD0C3F" w:rsidRPr="009D5495" w14:paraId="0046A100" w14:textId="77777777" w:rsidTr="00FD0C3F">
        <w:trPr>
          <w:trHeight w:val="222"/>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5250B671" w14:textId="77777777" w:rsidR="00FD0C3F" w:rsidRPr="00256B2C" w:rsidRDefault="00FD0C3F" w:rsidP="00ED7674">
            <w:pPr>
              <w:spacing w:line="240" w:lineRule="auto"/>
              <w:jc w:val="center"/>
              <w:rPr>
                <w:rFonts w:ascii="Times New Roman" w:eastAsia="Times New Roman" w:hAnsi="Times New Roman"/>
                <w:b/>
                <w:bCs/>
                <w:color w:val="000000"/>
                <w:sz w:val="20"/>
                <w:szCs w:val="20"/>
                <w:lang w:eastAsia="lv-LV"/>
              </w:rPr>
            </w:pPr>
            <w:r w:rsidRPr="009D5495">
              <w:rPr>
                <w:rFonts w:ascii="Times New Roman" w:eastAsia="Times New Roman" w:hAnsi="Times New Roman"/>
                <w:b/>
                <w:bCs/>
                <w:color w:val="000000"/>
                <w:sz w:val="20"/>
                <w:szCs w:val="20"/>
                <w:lang w:eastAsia="lv-LV"/>
              </w:rPr>
              <w:t>31 - 40</w:t>
            </w:r>
          </w:p>
        </w:tc>
        <w:tc>
          <w:tcPr>
            <w:tcW w:w="1694" w:type="dxa"/>
            <w:tcBorders>
              <w:top w:val="nil"/>
              <w:left w:val="nil"/>
              <w:bottom w:val="single" w:sz="4" w:space="0" w:color="auto"/>
              <w:right w:val="single" w:sz="4" w:space="0" w:color="auto"/>
            </w:tcBorders>
            <w:shd w:val="clear" w:color="auto" w:fill="auto"/>
            <w:noWrap/>
            <w:vAlign w:val="bottom"/>
            <w:hideMark/>
          </w:tcPr>
          <w:p w14:paraId="7D73EF35" w14:textId="77777777" w:rsidR="00FD0C3F" w:rsidRPr="009D5495" w:rsidRDefault="00FD0C3F" w:rsidP="00ED7674">
            <w:pPr>
              <w:spacing w:line="240" w:lineRule="auto"/>
              <w:jc w:val="center"/>
              <w:rPr>
                <w:rFonts w:ascii="Times New Roman" w:eastAsia="Times New Roman" w:hAnsi="Times New Roman"/>
                <w:color w:val="000000"/>
                <w:sz w:val="20"/>
                <w:szCs w:val="20"/>
                <w:lang w:eastAsia="lv-LV"/>
              </w:rPr>
            </w:pPr>
            <w:r w:rsidRPr="009D5495">
              <w:rPr>
                <w:rFonts w:ascii="Times New Roman" w:eastAsia="Times New Roman" w:hAnsi="Times New Roman"/>
                <w:color w:val="000000"/>
                <w:sz w:val="20"/>
                <w:szCs w:val="20"/>
                <w:lang w:eastAsia="lv-LV"/>
              </w:rPr>
              <w:t>327</w:t>
            </w:r>
          </w:p>
        </w:tc>
        <w:tc>
          <w:tcPr>
            <w:tcW w:w="3107" w:type="dxa"/>
            <w:tcBorders>
              <w:top w:val="nil"/>
              <w:left w:val="nil"/>
              <w:bottom w:val="single" w:sz="4" w:space="0" w:color="auto"/>
              <w:right w:val="single" w:sz="4" w:space="0" w:color="auto"/>
            </w:tcBorders>
            <w:shd w:val="clear" w:color="auto" w:fill="auto"/>
            <w:noWrap/>
            <w:vAlign w:val="bottom"/>
            <w:hideMark/>
          </w:tcPr>
          <w:p w14:paraId="63ACB325" w14:textId="77777777" w:rsidR="00FD0C3F" w:rsidRPr="009D5495" w:rsidRDefault="00FD0C3F" w:rsidP="00ED7674">
            <w:pPr>
              <w:spacing w:line="240" w:lineRule="auto"/>
              <w:jc w:val="center"/>
              <w:rPr>
                <w:rFonts w:ascii="Times New Roman" w:eastAsia="Times New Roman" w:hAnsi="Times New Roman"/>
                <w:color w:val="000000"/>
                <w:sz w:val="20"/>
                <w:szCs w:val="20"/>
                <w:lang w:eastAsia="lv-LV"/>
              </w:rPr>
            </w:pPr>
            <w:r w:rsidRPr="009D5495">
              <w:rPr>
                <w:rFonts w:ascii="Times New Roman" w:eastAsia="Times New Roman" w:hAnsi="Times New Roman"/>
                <w:color w:val="000000"/>
                <w:sz w:val="20"/>
                <w:szCs w:val="20"/>
                <w:lang w:eastAsia="lv-LV"/>
              </w:rPr>
              <w:t>132</w:t>
            </w:r>
          </w:p>
        </w:tc>
        <w:tc>
          <w:tcPr>
            <w:tcW w:w="1941" w:type="dxa"/>
            <w:tcBorders>
              <w:top w:val="nil"/>
              <w:left w:val="nil"/>
              <w:bottom w:val="single" w:sz="4" w:space="0" w:color="auto"/>
              <w:right w:val="single" w:sz="4" w:space="0" w:color="auto"/>
            </w:tcBorders>
            <w:shd w:val="clear" w:color="auto" w:fill="auto"/>
            <w:noWrap/>
            <w:vAlign w:val="bottom"/>
            <w:hideMark/>
          </w:tcPr>
          <w:p w14:paraId="73618C0C" w14:textId="77777777" w:rsidR="00FD0C3F" w:rsidRPr="009D5495" w:rsidRDefault="00FD0C3F" w:rsidP="00ED7674">
            <w:pPr>
              <w:spacing w:line="240" w:lineRule="auto"/>
              <w:jc w:val="center"/>
              <w:rPr>
                <w:rFonts w:ascii="Times New Roman" w:eastAsia="Times New Roman" w:hAnsi="Times New Roman"/>
                <w:color w:val="000000"/>
                <w:sz w:val="20"/>
                <w:szCs w:val="20"/>
                <w:lang w:eastAsia="lv-LV"/>
              </w:rPr>
            </w:pPr>
            <w:r w:rsidRPr="009D5495">
              <w:rPr>
                <w:rFonts w:ascii="Times New Roman" w:eastAsia="Times New Roman" w:hAnsi="Times New Roman"/>
                <w:color w:val="000000"/>
                <w:sz w:val="20"/>
                <w:szCs w:val="20"/>
                <w:lang w:eastAsia="lv-LV"/>
              </w:rPr>
              <w:t>459</w:t>
            </w:r>
          </w:p>
        </w:tc>
      </w:tr>
      <w:tr w:rsidR="00FD0C3F" w:rsidRPr="009D5495" w14:paraId="56287683" w14:textId="77777777" w:rsidTr="00FD0C3F">
        <w:trPr>
          <w:trHeight w:val="222"/>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09B1B33" w14:textId="77777777" w:rsidR="00FD0C3F" w:rsidRPr="00256B2C" w:rsidRDefault="00FD0C3F" w:rsidP="00ED7674">
            <w:pPr>
              <w:spacing w:line="240" w:lineRule="auto"/>
              <w:jc w:val="center"/>
              <w:rPr>
                <w:rFonts w:ascii="Times New Roman" w:eastAsia="Times New Roman" w:hAnsi="Times New Roman"/>
                <w:b/>
                <w:bCs/>
                <w:color w:val="000000"/>
                <w:sz w:val="20"/>
                <w:szCs w:val="20"/>
                <w:lang w:eastAsia="lv-LV"/>
              </w:rPr>
            </w:pPr>
            <w:r w:rsidRPr="009D5495">
              <w:rPr>
                <w:rFonts w:ascii="Times New Roman" w:eastAsia="Times New Roman" w:hAnsi="Times New Roman"/>
                <w:b/>
                <w:bCs/>
                <w:color w:val="000000"/>
                <w:sz w:val="20"/>
                <w:szCs w:val="20"/>
                <w:lang w:eastAsia="lv-LV"/>
              </w:rPr>
              <w:t>41 - 50</w:t>
            </w:r>
          </w:p>
        </w:tc>
        <w:tc>
          <w:tcPr>
            <w:tcW w:w="1694" w:type="dxa"/>
            <w:tcBorders>
              <w:top w:val="nil"/>
              <w:left w:val="nil"/>
              <w:bottom w:val="single" w:sz="4" w:space="0" w:color="auto"/>
              <w:right w:val="single" w:sz="4" w:space="0" w:color="auto"/>
            </w:tcBorders>
            <w:shd w:val="clear" w:color="auto" w:fill="auto"/>
            <w:noWrap/>
            <w:vAlign w:val="bottom"/>
            <w:hideMark/>
          </w:tcPr>
          <w:p w14:paraId="496F2EB9" w14:textId="77777777" w:rsidR="00FD0C3F" w:rsidRPr="009D5495" w:rsidRDefault="00FD0C3F" w:rsidP="00ED7674">
            <w:pPr>
              <w:spacing w:line="240" w:lineRule="auto"/>
              <w:jc w:val="center"/>
              <w:rPr>
                <w:rFonts w:ascii="Times New Roman" w:eastAsia="Times New Roman" w:hAnsi="Times New Roman"/>
                <w:color w:val="000000"/>
                <w:sz w:val="20"/>
                <w:szCs w:val="20"/>
                <w:lang w:eastAsia="lv-LV"/>
              </w:rPr>
            </w:pPr>
            <w:r w:rsidRPr="009D5495">
              <w:rPr>
                <w:rFonts w:ascii="Times New Roman" w:eastAsia="Times New Roman" w:hAnsi="Times New Roman"/>
                <w:color w:val="000000"/>
                <w:sz w:val="20"/>
                <w:szCs w:val="20"/>
                <w:lang w:eastAsia="lv-LV"/>
              </w:rPr>
              <w:t>304</w:t>
            </w:r>
          </w:p>
        </w:tc>
        <w:tc>
          <w:tcPr>
            <w:tcW w:w="3107" w:type="dxa"/>
            <w:tcBorders>
              <w:top w:val="nil"/>
              <w:left w:val="nil"/>
              <w:bottom w:val="single" w:sz="4" w:space="0" w:color="auto"/>
              <w:right w:val="single" w:sz="4" w:space="0" w:color="auto"/>
            </w:tcBorders>
            <w:shd w:val="clear" w:color="auto" w:fill="auto"/>
            <w:noWrap/>
            <w:vAlign w:val="bottom"/>
            <w:hideMark/>
          </w:tcPr>
          <w:p w14:paraId="4960441A" w14:textId="77777777" w:rsidR="00FD0C3F" w:rsidRPr="009D5495" w:rsidRDefault="00FD0C3F" w:rsidP="00ED7674">
            <w:pPr>
              <w:spacing w:line="240" w:lineRule="auto"/>
              <w:jc w:val="center"/>
              <w:rPr>
                <w:rFonts w:ascii="Times New Roman" w:eastAsia="Times New Roman" w:hAnsi="Times New Roman"/>
                <w:color w:val="000000"/>
                <w:sz w:val="20"/>
                <w:szCs w:val="20"/>
                <w:lang w:eastAsia="lv-LV"/>
              </w:rPr>
            </w:pPr>
            <w:r w:rsidRPr="009D5495">
              <w:rPr>
                <w:rFonts w:ascii="Times New Roman" w:eastAsia="Times New Roman" w:hAnsi="Times New Roman"/>
                <w:color w:val="000000"/>
                <w:sz w:val="20"/>
                <w:szCs w:val="20"/>
                <w:lang w:eastAsia="lv-LV"/>
              </w:rPr>
              <w:t>236</w:t>
            </w:r>
          </w:p>
        </w:tc>
        <w:tc>
          <w:tcPr>
            <w:tcW w:w="1941" w:type="dxa"/>
            <w:tcBorders>
              <w:top w:val="nil"/>
              <w:left w:val="nil"/>
              <w:bottom w:val="single" w:sz="4" w:space="0" w:color="auto"/>
              <w:right w:val="single" w:sz="4" w:space="0" w:color="auto"/>
            </w:tcBorders>
            <w:shd w:val="clear" w:color="auto" w:fill="auto"/>
            <w:noWrap/>
            <w:vAlign w:val="bottom"/>
            <w:hideMark/>
          </w:tcPr>
          <w:p w14:paraId="0D216B92" w14:textId="77777777" w:rsidR="00FD0C3F" w:rsidRPr="009D5495" w:rsidRDefault="00FD0C3F" w:rsidP="00ED7674">
            <w:pPr>
              <w:spacing w:line="240" w:lineRule="auto"/>
              <w:jc w:val="center"/>
              <w:rPr>
                <w:rFonts w:ascii="Times New Roman" w:eastAsia="Times New Roman" w:hAnsi="Times New Roman"/>
                <w:color w:val="000000"/>
                <w:sz w:val="20"/>
                <w:szCs w:val="20"/>
                <w:lang w:eastAsia="lv-LV"/>
              </w:rPr>
            </w:pPr>
            <w:r w:rsidRPr="009D5495">
              <w:rPr>
                <w:rFonts w:ascii="Times New Roman" w:eastAsia="Times New Roman" w:hAnsi="Times New Roman"/>
                <w:color w:val="000000"/>
                <w:sz w:val="20"/>
                <w:szCs w:val="20"/>
                <w:lang w:eastAsia="lv-LV"/>
              </w:rPr>
              <w:t>540</w:t>
            </w:r>
          </w:p>
        </w:tc>
      </w:tr>
      <w:tr w:rsidR="00FD0C3F" w:rsidRPr="009D5495" w14:paraId="2D564A78" w14:textId="77777777" w:rsidTr="00FD0C3F">
        <w:trPr>
          <w:trHeight w:val="222"/>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69575B73" w14:textId="77777777" w:rsidR="00FD0C3F" w:rsidRPr="00256B2C" w:rsidRDefault="00FD0C3F" w:rsidP="00ED7674">
            <w:pPr>
              <w:spacing w:line="240" w:lineRule="auto"/>
              <w:jc w:val="center"/>
              <w:rPr>
                <w:rFonts w:ascii="Times New Roman" w:eastAsia="Times New Roman" w:hAnsi="Times New Roman"/>
                <w:b/>
                <w:bCs/>
                <w:color w:val="000000"/>
                <w:sz w:val="20"/>
                <w:szCs w:val="20"/>
                <w:lang w:eastAsia="lv-LV"/>
              </w:rPr>
            </w:pPr>
            <w:r w:rsidRPr="009D5495">
              <w:rPr>
                <w:rFonts w:ascii="Times New Roman" w:eastAsia="Times New Roman" w:hAnsi="Times New Roman"/>
                <w:b/>
                <w:bCs/>
                <w:color w:val="000000"/>
                <w:sz w:val="20"/>
                <w:szCs w:val="20"/>
                <w:lang w:eastAsia="lv-LV"/>
              </w:rPr>
              <w:t>51 - 60</w:t>
            </w:r>
          </w:p>
        </w:tc>
        <w:tc>
          <w:tcPr>
            <w:tcW w:w="1694" w:type="dxa"/>
            <w:tcBorders>
              <w:top w:val="nil"/>
              <w:left w:val="nil"/>
              <w:bottom w:val="single" w:sz="4" w:space="0" w:color="auto"/>
              <w:right w:val="single" w:sz="4" w:space="0" w:color="auto"/>
            </w:tcBorders>
            <w:shd w:val="clear" w:color="auto" w:fill="auto"/>
            <w:noWrap/>
            <w:vAlign w:val="bottom"/>
            <w:hideMark/>
          </w:tcPr>
          <w:p w14:paraId="575C3F24" w14:textId="77777777" w:rsidR="00FD0C3F" w:rsidRPr="009D5495" w:rsidRDefault="00FD0C3F" w:rsidP="00ED7674">
            <w:pPr>
              <w:spacing w:line="240" w:lineRule="auto"/>
              <w:jc w:val="center"/>
              <w:rPr>
                <w:rFonts w:ascii="Times New Roman" w:eastAsia="Times New Roman" w:hAnsi="Times New Roman"/>
                <w:color w:val="000000"/>
                <w:sz w:val="20"/>
                <w:szCs w:val="20"/>
                <w:lang w:eastAsia="lv-LV"/>
              </w:rPr>
            </w:pPr>
            <w:r w:rsidRPr="009D5495">
              <w:rPr>
                <w:rFonts w:ascii="Times New Roman" w:eastAsia="Times New Roman" w:hAnsi="Times New Roman"/>
                <w:color w:val="000000"/>
                <w:sz w:val="20"/>
                <w:szCs w:val="20"/>
                <w:lang w:eastAsia="lv-LV"/>
              </w:rPr>
              <w:t>374</w:t>
            </w:r>
          </w:p>
        </w:tc>
        <w:tc>
          <w:tcPr>
            <w:tcW w:w="3107" w:type="dxa"/>
            <w:tcBorders>
              <w:top w:val="nil"/>
              <w:left w:val="nil"/>
              <w:bottom w:val="single" w:sz="4" w:space="0" w:color="auto"/>
              <w:right w:val="single" w:sz="4" w:space="0" w:color="auto"/>
            </w:tcBorders>
            <w:shd w:val="clear" w:color="auto" w:fill="auto"/>
            <w:noWrap/>
            <w:vAlign w:val="bottom"/>
            <w:hideMark/>
          </w:tcPr>
          <w:p w14:paraId="08EF254B" w14:textId="77777777" w:rsidR="00FD0C3F" w:rsidRPr="009D5495" w:rsidRDefault="00FD0C3F" w:rsidP="00ED7674">
            <w:pPr>
              <w:spacing w:line="240" w:lineRule="auto"/>
              <w:jc w:val="center"/>
              <w:rPr>
                <w:rFonts w:ascii="Times New Roman" w:eastAsia="Times New Roman" w:hAnsi="Times New Roman"/>
                <w:color w:val="000000"/>
                <w:sz w:val="20"/>
                <w:szCs w:val="20"/>
                <w:lang w:eastAsia="lv-LV"/>
              </w:rPr>
            </w:pPr>
            <w:r w:rsidRPr="009D5495">
              <w:rPr>
                <w:rFonts w:ascii="Times New Roman" w:eastAsia="Times New Roman" w:hAnsi="Times New Roman"/>
                <w:color w:val="000000"/>
                <w:sz w:val="20"/>
                <w:szCs w:val="20"/>
                <w:lang w:eastAsia="lv-LV"/>
              </w:rPr>
              <w:t>365</w:t>
            </w:r>
          </w:p>
        </w:tc>
        <w:tc>
          <w:tcPr>
            <w:tcW w:w="1941" w:type="dxa"/>
            <w:tcBorders>
              <w:top w:val="nil"/>
              <w:left w:val="nil"/>
              <w:bottom w:val="single" w:sz="4" w:space="0" w:color="auto"/>
              <w:right w:val="single" w:sz="4" w:space="0" w:color="auto"/>
            </w:tcBorders>
            <w:shd w:val="clear" w:color="auto" w:fill="auto"/>
            <w:noWrap/>
            <w:vAlign w:val="bottom"/>
            <w:hideMark/>
          </w:tcPr>
          <w:p w14:paraId="59766039" w14:textId="77777777" w:rsidR="00FD0C3F" w:rsidRPr="009D5495" w:rsidRDefault="00FD0C3F" w:rsidP="00ED7674">
            <w:pPr>
              <w:spacing w:line="240" w:lineRule="auto"/>
              <w:jc w:val="center"/>
              <w:rPr>
                <w:rFonts w:ascii="Times New Roman" w:eastAsia="Times New Roman" w:hAnsi="Times New Roman"/>
                <w:color w:val="000000"/>
                <w:sz w:val="20"/>
                <w:szCs w:val="20"/>
                <w:lang w:eastAsia="lv-LV"/>
              </w:rPr>
            </w:pPr>
            <w:r w:rsidRPr="009D5495">
              <w:rPr>
                <w:rFonts w:ascii="Times New Roman" w:eastAsia="Times New Roman" w:hAnsi="Times New Roman"/>
                <w:color w:val="000000"/>
                <w:sz w:val="20"/>
                <w:szCs w:val="20"/>
                <w:lang w:eastAsia="lv-LV"/>
              </w:rPr>
              <w:t>739</w:t>
            </w:r>
          </w:p>
        </w:tc>
      </w:tr>
      <w:tr w:rsidR="00FD0C3F" w:rsidRPr="009D5495" w14:paraId="2B46E039" w14:textId="77777777" w:rsidTr="00FD0C3F">
        <w:trPr>
          <w:trHeight w:val="222"/>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62739650" w14:textId="77777777" w:rsidR="00FD0C3F" w:rsidRPr="00256B2C" w:rsidRDefault="00FD0C3F" w:rsidP="00ED7674">
            <w:pPr>
              <w:spacing w:line="240" w:lineRule="auto"/>
              <w:jc w:val="center"/>
              <w:rPr>
                <w:rFonts w:ascii="Times New Roman" w:eastAsia="Times New Roman" w:hAnsi="Times New Roman"/>
                <w:b/>
                <w:bCs/>
                <w:color w:val="000000"/>
                <w:sz w:val="20"/>
                <w:szCs w:val="20"/>
                <w:lang w:eastAsia="lv-LV"/>
              </w:rPr>
            </w:pPr>
            <w:r w:rsidRPr="009D5495">
              <w:rPr>
                <w:rFonts w:ascii="Times New Roman" w:eastAsia="Times New Roman" w:hAnsi="Times New Roman"/>
                <w:b/>
                <w:bCs/>
                <w:color w:val="000000"/>
                <w:sz w:val="20"/>
                <w:szCs w:val="20"/>
                <w:lang w:eastAsia="lv-LV"/>
              </w:rPr>
              <w:t>61 - 65</w:t>
            </w:r>
          </w:p>
        </w:tc>
        <w:tc>
          <w:tcPr>
            <w:tcW w:w="1694" w:type="dxa"/>
            <w:tcBorders>
              <w:top w:val="nil"/>
              <w:left w:val="nil"/>
              <w:bottom w:val="single" w:sz="4" w:space="0" w:color="auto"/>
              <w:right w:val="single" w:sz="4" w:space="0" w:color="auto"/>
            </w:tcBorders>
            <w:shd w:val="clear" w:color="auto" w:fill="auto"/>
            <w:noWrap/>
            <w:vAlign w:val="bottom"/>
            <w:hideMark/>
          </w:tcPr>
          <w:p w14:paraId="075A6829" w14:textId="77777777" w:rsidR="00FD0C3F" w:rsidRPr="009D5495" w:rsidRDefault="00FD0C3F" w:rsidP="00ED7674">
            <w:pPr>
              <w:spacing w:line="240" w:lineRule="auto"/>
              <w:jc w:val="center"/>
              <w:rPr>
                <w:rFonts w:ascii="Times New Roman" w:eastAsia="Times New Roman" w:hAnsi="Times New Roman"/>
                <w:color w:val="000000"/>
                <w:sz w:val="20"/>
                <w:szCs w:val="20"/>
                <w:lang w:eastAsia="lv-LV"/>
              </w:rPr>
            </w:pPr>
            <w:r w:rsidRPr="009D5495">
              <w:rPr>
                <w:rFonts w:ascii="Times New Roman" w:eastAsia="Times New Roman" w:hAnsi="Times New Roman"/>
                <w:color w:val="000000"/>
                <w:sz w:val="20"/>
                <w:szCs w:val="20"/>
                <w:lang w:eastAsia="lv-LV"/>
              </w:rPr>
              <w:t>145</w:t>
            </w:r>
          </w:p>
        </w:tc>
        <w:tc>
          <w:tcPr>
            <w:tcW w:w="3107" w:type="dxa"/>
            <w:tcBorders>
              <w:top w:val="nil"/>
              <w:left w:val="nil"/>
              <w:bottom w:val="single" w:sz="4" w:space="0" w:color="auto"/>
              <w:right w:val="single" w:sz="4" w:space="0" w:color="auto"/>
            </w:tcBorders>
            <w:shd w:val="clear" w:color="auto" w:fill="auto"/>
            <w:noWrap/>
            <w:vAlign w:val="bottom"/>
            <w:hideMark/>
          </w:tcPr>
          <w:p w14:paraId="325AB25B" w14:textId="77777777" w:rsidR="00FD0C3F" w:rsidRPr="009D5495" w:rsidRDefault="00FD0C3F" w:rsidP="00ED7674">
            <w:pPr>
              <w:spacing w:line="240" w:lineRule="auto"/>
              <w:jc w:val="center"/>
              <w:rPr>
                <w:rFonts w:ascii="Times New Roman" w:eastAsia="Times New Roman" w:hAnsi="Times New Roman"/>
                <w:color w:val="000000"/>
                <w:sz w:val="20"/>
                <w:szCs w:val="20"/>
                <w:lang w:eastAsia="lv-LV"/>
              </w:rPr>
            </w:pPr>
            <w:r w:rsidRPr="009D5495">
              <w:rPr>
                <w:rFonts w:ascii="Times New Roman" w:eastAsia="Times New Roman" w:hAnsi="Times New Roman"/>
                <w:color w:val="000000"/>
                <w:sz w:val="20"/>
                <w:szCs w:val="20"/>
                <w:lang w:eastAsia="lv-LV"/>
              </w:rPr>
              <w:t>165</w:t>
            </w:r>
          </w:p>
        </w:tc>
        <w:tc>
          <w:tcPr>
            <w:tcW w:w="1941" w:type="dxa"/>
            <w:tcBorders>
              <w:top w:val="nil"/>
              <w:left w:val="nil"/>
              <w:bottom w:val="single" w:sz="4" w:space="0" w:color="auto"/>
              <w:right w:val="single" w:sz="4" w:space="0" w:color="auto"/>
            </w:tcBorders>
            <w:shd w:val="clear" w:color="auto" w:fill="auto"/>
            <w:noWrap/>
            <w:vAlign w:val="bottom"/>
            <w:hideMark/>
          </w:tcPr>
          <w:p w14:paraId="5C790F25" w14:textId="77777777" w:rsidR="00FD0C3F" w:rsidRPr="009D5495" w:rsidRDefault="00FD0C3F" w:rsidP="00ED7674">
            <w:pPr>
              <w:spacing w:line="240" w:lineRule="auto"/>
              <w:jc w:val="center"/>
              <w:rPr>
                <w:rFonts w:ascii="Times New Roman" w:eastAsia="Times New Roman" w:hAnsi="Times New Roman"/>
                <w:color w:val="000000"/>
                <w:sz w:val="20"/>
                <w:szCs w:val="20"/>
                <w:lang w:eastAsia="lv-LV"/>
              </w:rPr>
            </w:pPr>
            <w:r w:rsidRPr="009D5495">
              <w:rPr>
                <w:rFonts w:ascii="Times New Roman" w:eastAsia="Times New Roman" w:hAnsi="Times New Roman"/>
                <w:color w:val="000000"/>
                <w:sz w:val="20"/>
                <w:szCs w:val="20"/>
                <w:lang w:eastAsia="lv-LV"/>
              </w:rPr>
              <w:t>310</w:t>
            </w:r>
          </w:p>
        </w:tc>
      </w:tr>
      <w:tr w:rsidR="00FD0C3F" w:rsidRPr="009D5495" w14:paraId="380EC3BF" w14:textId="77777777" w:rsidTr="00FD0C3F">
        <w:trPr>
          <w:trHeight w:val="222"/>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5914C61E" w14:textId="77777777" w:rsidR="00FD0C3F" w:rsidRPr="00256B2C" w:rsidRDefault="00FD0C3F" w:rsidP="00ED7674">
            <w:pPr>
              <w:spacing w:line="240" w:lineRule="auto"/>
              <w:jc w:val="center"/>
              <w:rPr>
                <w:rFonts w:ascii="Times New Roman" w:eastAsia="Times New Roman" w:hAnsi="Times New Roman"/>
                <w:b/>
                <w:bCs/>
                <w:color w:val="000000"/>
                <w:sz w:val="20"/>
                <w:szCs w:val="20"/>
                <w:lang w:eastAsia="lv-LV"/>
              </w:rPr>
            </w:pPr>
            <w:r w:rsidRPr="009D5495">
              <w:rPr>
                <w:rFonts w:ascii="Times New Roman" w:eastAsia="Times New Roman" w:hAnsi="Times New Roman"/>
                <w:b/>
                <w:bCs/>
                <w:color w:val="000000"/>
                <w:sz w:val="20"/>
                <w:szCs w:val="20"/>
                <w:lang w:eastAsia="lv-LV"/>
              </w:rPr>
              <w:t>&gt; 66</w:t>
            </w:r>
          </w:p>
        </w:tc>
        <w:tc>
          <w:tcPr>
            <w:tcW w:w="1694" w:type="dxa"/>
            <w:tcBorders>
              <w:top w:val="nil"/>
              <w:left w:val="nil"/>
              <w:bottom w:val="single" w:sz="4" w:space="0" w:color="auto"/>
              <w:right w:val="single" w:sz="4" w:space="0" w:color="auto"/>
            </w:tcBorders>
            <w:shd w:val="clear" w:color="auto" w:fill="auto"/>
            <w:noWrap/>
            <w:vAlign w:val="bottom"/>
            <w:hideMark/>
          </w:tcPr>
          <w:p w14:paraId="0D015DD2" w14:textId="77777777" w:rsidR="00FD0C3F" w:rsidRPr="009D5495" w:rsidRDefault="00FD0C3F" w:rsidP="00ED7674">
            <w:pPr>
              <w:spacing w:line="240" w:lineRule="auto"/>
              <w:jc w:val="center"/>
              <w:rPr>
                <w:rFonts w:ascii="Times New Roman" w:eastAsia="Times New Roman" w:hAnsi="Times New Roman"/>
                <w:color w:val="000000"/>
                <w:sz w:val="20"/>
                <w:szCs w:val="20"/>
                <w:lang w:eastAsia="lv-LV"/>
              </w:rPr>
            </w:pPr>
            <w:r w:rsidRPr="009D5495">
              <w:rPr>
                <w:rFonts w:ascii="Times New Roman" w:eastAsia="Times New Roman" w:hAnsi="Times New Roman"/>
                <w:color w:val="000000"/>
                <w:sz w:val="20"/>
                <w:szCs w:val="20"/>
                <w:lang w:eastAsia="lv-LV"/>
              </w:rPr>
              <w:t>132</w:t>
            </w:r>
          </w:p>
        </w:tc>
        <w:tc>
          <w:tcPr>
            <w:tcW w:w="3107" w:type="dxa"/>
            <w:tcBorders>
              <w:top w:val="nil"/>
              <w:left w:val="nil"/>
              <w:bottom w:val="single" w:sz="4" w:space="0" w:color="auto"/>
              <w:right w:val="single" w:sz="4" w:space="0" w:color="auto"/>
            </w:tcBorders>
            <w:shd w:val="clear" w:color="auto" w:fill="auto"/>
            <w:noWrap/>
            <w:vAlign w:val="bottom"/>
            <w:hideMark/>
          </w:tcPr>
          <w:p w14:paraId="0878EA81" w14:textId="77777777" w:rsidR="00FD0C3F" w:rsidRPr="009D5495" w:rsidRDefault="00FD0C3F" w:rsidP="00ED7674">
            <w:pPr>
              <w:spacing w:line="240" w:lineRule="auto"/>
              <w:jc w:val="center"/>
              <w:rPr>
                <w:rFonts w:ascii="Times New Roman" w:eastAsia="Times New Roman" w:hAnsi="Times New Roman"/>
                <w:color w:val="000000"/>
                <w:sz w:val="20"/>
                <w:szCs w:val="20"/>
                <w:lang w:eastAsia="lv-LV"/>
              </w:rPr>
            </w:pPr>
            <w:r w:rsidRPr="009D5495">
              <w:rPr>
                <w:rFonts w:ascii="Times New Roman" w:eastAsia="Times New Roman" w:hAnsi="Times New Roman"/>
                <w:color w:val="000000"/>
                <w:sz w:val="20"/>
                <w:szCs w:val="20"/>
                <w:lang w:eastAsia="lv-LV"/>
              </w:rPr>
              <w:t>169</w:t>
            </w:r>
          </w:p>
        </w:tc>
        <w:tc>
          <w:tcPr>
            <w:tcW w:w="1941" w:type="dxa"/>
            <w:tcBorders>
              <w:top w:val="nil"/>
              <w:left w:val="nil"/>
              <w:bottom w:val="single" w:sz="4" w:space="0" w:color="auto"/>
              <w:right w:val="single" w:sz="4" w:space="0" w:color="auto"/>
            </w:tcBorders>
            <w:shd w:val="clear" w:color="auto" w:fill="auto"/>
            <w:noWrap/>
            <w:vAlign w:val="bottom"/>
            <w:hideMark/>
          </w:tcPr>
          <w:p w14:paraId="21C90698" w14:textId="77777777" w:rsidR="00FD0C3F" w:rsidRPr="009D5495" w:rsidRDefault="00FD0C3F" w:rsidP="00ED7674">
            <w:pPr>
              <w:spacing w:line="240" w:lineRule="auto"/>
              <w:jc w:val="center"/>
              <w:rPr>
                <w:rFonts w:ascii="Times New Roman" w:eastAsia="Times New Roman" w:hAnsi="Times New Roman"/>
                <w:color w:val="000000"/>
                <w:sz w:val="20"/>
                <w:szCs w:val="20"/>
                <w:lang w:eastAsia="lv-LV"/>
              </w:rPr>
            </w:pPr>
            <w:r w:rsidRPr="009D5495">
              <w:rPr>
                <w:rFonts w:ascii="Times New Roman" w:eastAsia="Times New Roman" w:hAnsi="Times New Roman"/>
                <w:color w:val="000000"/>
                <w:sz w:val="20"/>
                <w:szCs w:val="20"/>
                <w:lang w:eastAsia="lv-LV"/>
              </w:rPr>
              <w:t>301</w:t>
            </w:r>
          </w:p>
        </w:tc>
      </w:tr>
      <w:tr w:rsidR="00FD0C3F" w:rsidRPr="009D5495" w14:paraId="7A013304" w14:textId="77777777" w:rsidTr="00FD0C3F">
        <w:trPr>
          <w:trHeight w:val="195"/>
        </w:trPr>
        <w:tc>
          <w:tcPr>
            <w:tcW w:w="1243"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297837A7" w14:textId="77777777" w:rsidR="00FD0C3F" w:rsidRPr="00256B2C" w:rsidRDefault="00FD0C3F" w:rsidP="00ED7674">
            <w:pPr>
              <w:spacing w:line="240" w:lineRule="auto"/>
              <w:jc w:val="right"/>
              <w:rPr>
                <w:rFonts w:ascii="Times New Roman" w:eastAsia="Times New Roman" w:hAnsi="Times New Roman"/>
                <w:b/>
                <w:bCs/>
                <w:color w:val="000000"/>
                <w:sz w:val="20"/>
                <w:szCs w:val="20"/>
                <w:lang w:eastAsia="lv-LV"/>
              </w:rPr>
            </w:pPr>
            <w:r w:rsidRPr="009D5495">
              <w:rPr>
                <w:rFonts w:ascii="Times New Roman" w:eastAsia="Times New Roman" w:hAnsi="Times New Roman"/>
                <w:b/>
                <w:bCs/>
                <w:color w:val="000000"/>
                <w:sz w:val="20"/>
                <w:szCs w:val="20"/>
                <w:lang w:eastAsia="lv-LV"/>
              </w:rPr>
              <w:t>KOPĀ:</w:t>
            </w:r>
          </w:p>
        </w:tc>
        <w:tc>
          <w:tcPr>
            <w:tcW w:w="1694" w:type="dxa"/>
            <w:tcBorders>
              <w:top w:val="nil"/>
              <w:left w:val="nil"/>
              <w:bottom w:val="single" w:sz="4" w:space="0" w:color="auto"/>
              <w:right w:val="single" w:sz="4" w:space="0" w:color="auto"/>
            </w:tcBorders>
            <w:shd w:val="clear" w:color="auto" w:fill="E7E6E6" w:themeFill="background2"/>
            <w:noWrap/>
            <w:vAlign w:val="bottom"/>
            <w:hideMark/>
          </w:tcPr>
          <w:p w14:paraId="03FBBD2A" w14:textId="77777777" w:rsidR="00FD0C3F" w:rsidRPr="009D5495" w:rsidRDefault="00FD0C3F" w:rsidP="00ED7674">
            <w:pPr>
              <w:spacing w:line="240" w:lineRule="auto"/>
              <w:jc w:val="center"/>
              <w:rPr>
                <w:rFonts w:ascii="Times New Roman" w:eastAsia="Times New Roman" w:hAnsi="Times New Roman"/>
                <w:b/>
                <w:bCs/>
                <w:color w:val="000000"/>
                <w:sz w:val="20"/>
                <w:szCs w:val="20"/>
                <w:lang w:eastAsia="lv-LV"/>
              </w:rPr>
            </w:pPr>
            <w:r w:rsidRPr="009D5495">
              <w:rPr>
                <w:rFonts w:ascii="Times New Roman" w:eastAsia="Times New Roman" w:hAnsi="Times New Roman"/>
                <w:b/>
                <w:bCs/>
                <w:color w:val="000000"/>
                <w:sz w:val="20"/>
                <w:szCs w:val="20"/>
                <w:lang w:eastAsia="lv-LV"/>
              </w:rPr>
              <w:t>1571</w:t>
            </w:r>
          </w:p>
        </w:tc>
        <w:tc>
          <w:tcPr>
            <w:tcW w:w="3107" w:type="dxa"/>
            <w:tcBorders>
              <w:top w:val="nil"/>
              <w:left w:val="nil"/>
              <w:bottom w:val="single" w:sz="4" w:space="0" w:color="auto"/>
              <w:right w:val="single" w:sz="4" w:space="0" w:color="auto"/>
            </w:tcBorders>
            <w:shd w:val="clear" w:color="auto" w:fill="E7E6E6" w:themeFill="background2"/>
            <w:noWrap/>
            <w:vAlign w:val="bottom"/>
            <w:hideMark/>
          </w:tcPr>
          <w:p w14:paraId="6B94B046" w14:textId="77777777" w:rsidR="00FD0C3F" w:rsidRPr="009D5495" w:rsidRDefault="00FD0C3F" w:rsidP="00ED7674">
            <w:pPr>
              <w:spacing w:line="240" w:lineRule="auto"/>
              <w:jc w:val="center"/>
              <w:rPr>
                <w:rFonts w:ascii="Times New Roman" w:eastAsia="Times New Roman" w:hAnsi="Times New Roman"/>
                <w:b/>
                <w:bCs/>
                <w:color w:val="000000"/>
                <w:sz w:val="20"/>
                <w:szCs w:val="20"/>
                <w:lang w:eastAsia="lv-LV"/>
              </w:rPr>
            </w:pPr>
            <w:r w:rsidRPr="009D5495">
              <w:rPr>
                <w:rFonts w:ascii="Times New Roman" w:eastAsia="Times New Roman" w:hAnsi="Times New Roman"/>
                <w:b/>
                <w:bCs/>
                <w:color w:val="000000"/>
                <w:sz w:val="20"/>
                <w:szCs w:val="20"/>
                <w:lang w:eastAsia="lv-LV"/>
              </w:rPr>
              <w:t>1252</w:t>
            </w:r>
          </w:p>
        </w:tc>
        <w:tc>
          <w:tcPr>
            <w:tcW w:w="1941" w:type="dxa"/>
            <w:tcBorders>
              <w:top w:val="nil"/>
              <w:left w:val="nil"/>
              <w:bottom w:val="single" w:sz="4" w:space="0" w:color="auto"/>
              <w:right w:val="single" w:sz="4" w:space="0" w:color="auto"/>
            </w:tcBorders>
            <w:shd w:val="clear" w:color="auto" w:fill="E7E6E6" w:themeFill="background2"/>
            <w:noWrap/>
            <w:vAlign w:val="bottom"/>
            <w:hideMark/>
          </w:tcPr>
          <w:p w14:paraId="423B5A3A" w14:textId="77777777" w:rsidR="00FD0C3F" w:rsidRPr="009D5495" w:rsidRDefault="00FD0C3F" w:rsidP="00ED7674">
            <w:pPr>
              <w:spacing w:line="240" w:lineRule="auto"/>
              <w:jc w:val="center"/>
              <w:rPr>
                <w:rFonts w:ascii="Times New Roman" w:eastAsia="Times New Roman" w:hAnsi="Times New Roman"/>
                <w:b/>
                <w:bCs/>
                <w:color w:val="000000"/>
                <w:sz w:val="20"/>
                <w:szCs w:val="20"/>
                <w:lang w:eastAsia="lv-LV"/>
              </w:rPr>
            </w:pPr>
            <w:r w:rsidRPr="009D5495">
              <w:rPr>
                <w:rFonts w:ascii="Times New Roman" w:eastAsia="Times New Roman" w:hAnsi="Times New Roman"/>
                <w:b/>
                <w:bCs/>
                <w:color w:val="000000"/>
                <w:sz w:val="20"/>
                <w:szCs w:val="20"/>
                <w:lang w:eastAsia="lv-LV"/>
              </w:rPr>
              <w:t>2823</w:t>
            </w:r>
          </w:p>
        </w:tc>
      </w:tr>
    </w:tbl>
    <w:p w14:paraId="1B0F1964" w14:textId="0DD79189" w:rsidR="00FD0C3F" w:rsidRDefault="00FD0C3F" w:rsidP="00325FFF">
      <w:pPr>
        <w:pStyle w:val="ListParagraph"/>
        <w:shd w:val="clear" w:color="auto" w:fill="FFFFFF"/>
        <w:spacing w:after="120" w:line="240" w:lineRule="auto"/>
        <w:ind w:left="357"/>
        <w:jc w:val="both"/>
        <w:rPr>
          <w:rFonts w:ascii="Times New Roman" w:hAnsi="Times New Roman"/>
          <w:sz w:val="20"/>
          <w:szCs w:val="20"/>
        </w:rPr>
      </w:pPr>
      <w:r w:rsidRPr="009D5495">
        <w:rPr>
          <w:rFonts w:ascii="Times New Roman" w:hAnsi="Times New Roman"/>
          <w:sz w:val="20"/>
          <w:szCs w:val="20"/>
        </w:rPr>
        <w:t>Avots. Latvijas Farmaceitu biedrība</w:t>
      </w:r>
    </w:p>
    <w:p w14:paraId="21F6E3C0" w14:textId="77777777" w:rsidR="00FD0C3F" w:rsidRPr="009D5495" w:rsidRDefault="00FD0C3F" w:rsidP="00FD0C3F">
      <w:pPr>
        <w:pStyle w:val="ListParagraph"/>
        <w:shd w:val="clear" w:color="auto" w:fill="FFFFFF"/>
        <w:spacing w:line="240" w:lineRule="auto"/>
        <w:ind w:left="360"/>
        <w:jc w:val="both"/>
        <w:rPr>
          <w:rFonts w:ascii="Times New Roman" w:hAnsi="Times New Roman"/>
          <w:sz w:val="20"/>
          <w:szCs w:val="20"/>
        </w:rPr>
      </w:pPr>
    </w:p>
    <w:p w14:paraId="3B8879F9" w14:textId="77777777" w:rsidR="007B3741" w:rsidRDefault="00FD0C3F" w:rsidP="00D369D8">
      <w:pPr>
        <w:pStyle w:val="ListParagraph"/>
        <w:numPr>
          <w:ilvl w:val="0"/>
          <w:numId w:val="8"/>
        </w:numPr>
        <w:spacing w:after="120" w:line="240" w:lineRule="auto"/>
        <w:ind w:left="0" w:hanging="720"/>
        <w:contextualSpacing w:val="0"/>
        <w:jc w:val="both"/>
        <w:rPr>
          <w:rFonts w:ascii="Times New Roman" w:eastAsia="Times New Roman" w:hAnsi="Times New Roman"/>
          <w:sz w:val="24"/>
          <w:szCs w:val="24"/>
          <w:lang w:eastAsia="lv-LV"/>
        </w:rPr>
      </w:pPr>
      <w:r w:rsidRPr="45E00344">
        <w:rPr>
          <w:rFonts w:ascii="Times New Roman" w:eastAsia="Times New Roman" w:hAnsi="Times New Roman"/>
          <w:sz w:val="24"/>
          <w:szCs w:val="24"/>
          <w:lang w:eastAsia="lv-LV"/>
        </w:rPr>
        <w:lastRenderedPageBreak/>
        <w:t>Lai nodrošinātu paaudžu nomaiņu farmaceita profesijā, kopš 2019. gada tiek palielināts studējošo skaits augstskolas realizētajās studiju programmās “Farmācija” un “Klīniskā farmācija”, kas būtu jāturpina ilgtermiņā, vienlaikus uzlabojot farmaceitu pieejamību reģionos.</w:t>
      </w:r>
    </w:p>
    <w:p w14:paraId="66760AA4" w14:textId="064CBDA2" w:rsidR="007B3741" w:rsidRDefault="00FD0C3F" w:rsidP="00D369D8">
      <w:pPr>
        <w:pStyle w:val="ListParagraph"/>
        <w:numPr>
          <w:ilvl w:val="0"/>
          <w:numId w:val="8"/>
        </w:numPr>
        <w:spacing w:after="120" w:line="240" w:lineRule="auto"/>
        <w:ind w:left="0" w:hanging="720"/>
        <w:contextualSpacing w:val="0"/>
        <w:jc w:val="both"/>
        <w:rPr>
          <w:rFonts w:ascii="Times New Roman" w:eastAsia="Times New Roman" w:hAnsi="Times New Roman"/>
          <w:sz w:val="24"/>
          <w:szCs w:val="24"/>
          <w:lang w:eastAsia="lv-LV"/>
        </w:rPr>
      </w:pPr>
      <w:r w:rsidRPr="45E00344">
        <w:rPr>
          <w:rFonts w:ascii="Times New Roman" w:eastAsia="Times New Roman" w:hAnsi="Times New Roman"/>
          <w:sz w:val="24"/>
          <w:szCs w:val="24"/>
          <w:lang w:eastAsia="lv-LV"/>
        </w:rPr>
        <w:t>Farmaceitiskā aprūpe ir uz pacientu vērsta, uz rezultātiem orientēta farmācijas prakse, kurā farmaceitam ir jāstrādā saskaņoti ar pacientu un citiem pacienta veselības aprūpes sniedzējiem, lai veicinātu veselību, novērstu slimības un novērtētu, uzraudzītu, uzsāktu un modificētu medikamentu lietošanu pārliecin</w:t>
      </w:r>
      <w:r w:rsidR="008543E7" w:rsidRPr="45E00344">
        <w:rPr>
          <w:rFonts w:ascii="Times New Roman" w:eastAsia="Times New Roman" w:hAnsi="Times New Roman"/>
          <w:sz w:val="24"/>
          <w:szCs w:val="24"/>
          <w:lang w:eastAsia="lv-LV"/>
        </w:rPr>
        <w:t>oties</w:t>
      </w:r>
      <w:r w:rsidRPr="45E00344">
        <w:rPr>
          <w:rFonts w:ascii="Times New Roman" w:eastAsia="Times New Roman" w:hAnsi="Times New Roman"/>
          <w:sz w:val="24"/>
          <w:szCs w:val="24"/>
          <w:lang w:eastAsia="lv-LV"/>
        </w:rPr>
        <w:t>, ka zāļu terapijas shēmas ir drošas un efektīvas. Farmaceitiskās aprūpes mērķis ir optimizēt pacienta ar veselību saistīto dzīves kvalitāti un sasniegt pozitīvus klīniskos rezultātus, izmantojot reālus ekonomiskos izdevumus. </w:t>
      </w:r>
    </w:p>
    <w:p w14:paraId="544A6740" w14:textId="77777777" w:rsidR="007B3741" w:rsidRDefault="00FD0C3F" w:rsidP="00D369D8">
      <w:pPr>
        <w:pStyle w:val="ListParagraph"/>
        <w:numPr>
          <w:ilvl w:val="0"/>
          <w:numId w:val="8"/>
        </w:numPr>
        <w:spacing w:after="120" w:line="240" w:lineRule="auto"/>
        <w:ind w:left="0" w:hanging="720"/>
        <w:contextualSpacing w:val="0"/>
        <w:jc w:val="both"/>
        <w:rPr>
          <w:rFonts w:ascii="Times New Roman" w:eastAsia="Times New Roman" w:hAnsi="Times New Roman"/>
          <w:sz w:val="24"/>
          <w:szCs w:val="24"/>
          <w:lang w:eastAsia="lv-LV"/>
        </w:rPr>
      </w:pPr>
      <w:r w:rsidRPr="45E00344">
        <w:rPr>
          <w:rFonts w:ascii="Times New Roman" w:eastAsia="Times New Roman" w:hAnsi="Times New Roman"/>
          <w:sz w:val="24"/>
          <w:szCs w:val="24"/>
          <w:lang w:eastAsia="lv-LV"/>
        </w:rPr>
        <w:t>Relatīvi stabila un bez izteiktām izmaiņām dinamikā ir zobārstu profesija – kopš 2010. gada zobārstu skaits uz 10 000 iedzīvotājiem svārstās 7,1 līdz 7,4 robežās, 2018. gadā – 7.1. Zobārstu pamatizglītības programmā katru gadu tiek uzņemti vidēji 24 studenti, 5 rezidentūras studenti zobārsta apakšspecialitātēs un 18 zobārsta asistenti, tomēr piekļuve valsts apmaksātajam pakalpojumam ir apgrūtināta.</w:t>
      </w:r>
    </w:p>
    <w:p w14:paraId="082D4175" w14:textId="77777777" w:rsidR="007B3741" w:rsidRDefault="00FD0C3F" w:rsidP="00D369D8">
      <w:pPr>
        <w:pStyle w:val="ListParagraph"/>
        <w:numPr>
          <w:ilvl w:val="0"/>
          <w:numId w:val="8"/>
        </w:numPr>
        <w:spacing w:after="120" w:line="240" w:lineRule="auto"/>
        <w:ind w:left="0" w:hanging="720"/>
        <w:contextualSpacing w:val="0"/>
        <w:jc w:val="both"/>
        <w:rPr>
          <w:rFonts w:ascii="Times New Roman" w:eastAsia="Times New Roman" w:hAnsi="Times New Roman"/>
          <w:sz w:val="24"/>
          <w:szCs w:val="24"/>
          <w:lang w:eastAsia="lv-LV"/>
        </w:rPr>
      </w:pPr>
      <w:r w:rsidRPr="45E00344">
        <w:rPr>
          <w:rFonts w:ascii="Times New Roman" w:eastAsia="Times New Roman" w:hAnsi="Times New Roman"/>
          <w:sz w:val="24"/>
          <w:szCs w:val="24"/>
          <w:lang w:eastAsia="lv-LV"/>
        </w:rPr>
        <w:t>No kopējā zobārstniecības pakalpojumu skaita līgumi par valsts apmaksātu zobārstniecības pakalpojumu tiek noslēgti 15%, no tiem ar zobārstiem – 26% gadījumos. Kritiska situācija ir ar zobārstniecības pakalpojumu pieejamību reģionos, jo īpaši, bērniem. Lai uzlabotu valsts apmaksātu zobārstniecības pakalpojumu pieejamību iedzīvotājiem, ilgtermiņā jārada tāds veselības aprūpes pakalpojumu sniedzēju un NVD sadarbības modelis, kas veicinātu līgumu slēgšanu par valsts apmaksātu pakalpojumu, t.sk, zobārstniecībā.</w:t>
      </w:r>
    </w:p>
    <w:p w14:paraId="2EBB9CBB" w14:textId="77777777" w:rsidR="007B3741" w:rsidRDefault="00FD0C3F" w:rsidP="00D369D8">
      <w:pPr>
        <w:pStyle w:val="ListParagraph"/>
        <w:numPr>
          <w:ilvl w:val="0"/>
          <w:numId w:val="8"/>
        </w:numPr>
        <w:spacing w:after="120" w:line="240" w:lineRule="auto"/>
        <w:ind w:left="0" w:hanging="720"/>
        <w:contextualSpacing w:val="0"/>
        <w:jc w:val="both"/>
        <w:rPr>
          <w:rFonts w:ascii="Times New Roman" w:eastAsia="Times New Roman" w:hAnsi="Times New Roman"/>
          <w:sz w:val="24"/>
          <w:szCs w:val="24"/>
          <w:lang w:eastAsia="lv-LV"/>
        </w:rPr>
      </w:pPr>
      <w:r w:rsidRPr="007B3741">
        <w:rPr>
          <w:rFonts w:ascii="Times New Roman" w:eastAsia="Times New Roman" w:hAnsi="Times New Roman"/>
          <w:sz w:val="24"/>
          <w:szCs w:val="24"/>
          <w:lang w:eastAsia="lv-LV"/>
        </w:rPr>
        <w:t>Lai gan vecmāšu skaits ievērojami atpaliek no vidējiem ES valstu rādītājiem, tomēr tas ir atbilstošs demogrāfiskai situācijai Latvijā, jo viena vecmāte vidēji gadā var tikt iesaistīta apmēram 25 dzemdību palīdzības sasniegšanā. Latvijā uz katru vecmāti 2017.gadā vidēji bija 51 dzemdības.</w:t>
      </w:r>
      <w:r w:rsidRPr="00162B43">
        <w:rPr>
          <w:vertAlign w:val="superscript"/>
          <w:lang w:eastAsia="lv-LV"/>
        </w:rPr>
        <w:footnoteReference w:id="258"/>
      </w:r>
      <w:r w:rsidRPr="007B3741">
        <w:rPr>
          <w:rFonts w:ascii="Times New Roman" w:eastAsia="Times New Roman" w:hAnsi="Times New Roman"/>
          <w:sz w:val="24"/>
          <w:szCs w:val="24"/>
          <w:lang w:eastAsia="lv-LV"/>
        </w:rPr>
        <w:t xml:space="preserve"> Vecmāšu pieejamība ir galvenais faktors grūtnieces drošības un nepārtrauktas aprūpes nodrošināšanā. Vecmāšu nodrošinājums uz 100 000 iedzīvotājiem Latvijā 2017.gadā bija 22,8 vecmātes, savukārt ES – 37,9, kas skaidrojams ar atšķirīgo vecmāšu lomu veselības aprūpes sistēmā un pakalpojumu sniegšanā, piemēram, veselu grūtnieču aprūpē, ko šobrīd galvenokārt nodrošina ginekologs. Rezultātā radusies situācija, kad ginekologi, dzemdību speciālisti, lai arī rezidentūrā ikgadēji tiek sagatavoti pietiekamā skaitā (no 3-9 rezidentūras vietas, kopējais sertificēto ginekologu skaits darbspējas vecumā 2020. gadā – 331), pietrūkst valsts apmaksātajā veselības sektorā, jo īpaši slimnīcās. Kā norāda ginekologu, dzemdību speciālistu profesionālās organizācijas, ņemot vērā labvēlīgos pakalpojuma apmaksas nosacījumus ambulatorajā sektorā, ginekologi, dzemdību speciālisti neizvēlas strādāt slimnīcās, bet gan privātpraksēs vai ambulatorajās iestādēs, kur darba apstākļi ir vieglāki, tajā skaitā – veic veselu grūtnieču aprūpi, ko citās ES valstīs nodrošina vecmātes. Ilgtermiņā, plānojot studiju vietu skaitu vecmātes profesijā, jāņem vērā aktualizētajā profesijas standartā noteiktās profesijas attīstības tendences, kā arī iecerētās izmaiņas vecmātes izglītības procesa attīstībā.</w:t>
      </w:r>
      <w:r w:rsidRPr="00162B43">
        <w:rPr>
          <w:vertAlign w:val="superscript"/>
          <w:lang w:eastAsia="lv-LV"/>
        </w:rPr>
        <w:footnoteReference w:id="259"/>
      </w:r>
    </w:p>
    <w:p w14:paraId="706C43CD" w14:textId="0C5B13F0" w:rsidR="007B3741" w:rsidRDefault="00FD0C3F" w:rsidP="00D369D8">
      <w:pPr>
        <w:pStyle w:val="ListParagraph"/>
        <w:numPr>
          <w:ilvl w:val="0"/>
          <w:numId w:val="8"/>
        </w:numPr>
        <w:spacing w:after="120" w:line="240" w:lineRule="auto"/>
        <w:ind w:left="0" w:hanging="720"/>
        <w:contextualSpacing w:val="0"/>
        <w:jc w:val="both"/>
        <w:rPr>
          <w:rFonts w:ascii="Times New Roman" w:eastAsia="Times New Roman" w:hAnsi="Times New Roman"/>
          <w:sz w:val="24"/>
          <w:szCs w:val="24"/>
          <w:lang w:eastAsia="lv-LV"/>
        </w:rPr>
      </w:pPr>
      <w:r w:rsidRPr="45E00344">
        <w:rPr>
          <w:rFonts w:ascii="Times New Roman" w:eastAsia="Times New Roman" w:hAnsi="Times New Roman"/>
          <w:sz w:val="24"/>
          <w:szCs w:val="24"/>
          <w:lang w:eastAsia="lv-LV"/>
        </w:rPr>
        <w:t xml:space="preserve">Ar ES fondu finansiālu atbalstu panākts ārsta palīgu skaita palielinājums – 2010. gadā praktizēja 7,9 ārstu palīgi uz 10 000 iedzīvotājiem, bet 2019. gadā jau 12,2. Ārsta palīgi pārsvarā ir nodarbināti </w:t>
      </w:r>
      <w:r w:rsidR="00E7691D" w:rsidRPr="45E00344">
        <w:rPr>
          <w:rFonts w:ascii="Times New Roman" w:eastAsia="Times New Roman" w:hAnsi="Times New Roman"/>
          <w:sz w:val="24"/>
          <w:szCs w:val="24"/>
          <w:lang w:eastAsia="lv-LV"/>
        </w:rPr>
        <w:t>NMPD</w:t>
      </w:r>
      <w:r w:rsidRPr="45E00344">
        <w:rPr>
          <w:rFonts w:ascii="Times New Roman" w:eastAsia="Times New Roman" w:hAnsi="Times New Roman"/>
          <w:sz w:val="24"/>
          <w:szCs w:val="24"/>
          <w:lang w:eastAsia="lv-LV"/>
        </w:rPr>
        <w:t xml:space="preserve">, stacionāru uzņemšanas nodaļās un primārajā veselības aprūpē. Ārsta palīgu nodrošinājuma skaitu nevar salīdzināt ar ES vidējo rādītāju atšķirīgā ārstniecības personu sadalījuma un kvalifikācijas dēļ. 2019. gada sākumā ārstniecības iestādes sniedza informāciju par 303,7 vakantām ārsta palīga slodzēm, no tām </w:t>
      </w:r>
      <w:r w:rsidR="00E7691D" w:rsidRPr="45E00344">
        <w:rPr>
          <w:rFonts w:ascii="Times New Roman" w:eastAsia="Times New Roman" w:hAnsi="Times New Roman"/>
          <w:sz w:val="24"/>
          <w:szCs w:val="24"/>
          <w:lang w:eastAsia="lv-LV"/>
        </w:rPr>
        <w:t>NMPD</w:t>
      </w:r>
      <w:r w:rsidRPr="45E00344">
        <w:rPr>
          <w:rFonts w:ascii="Times New Roman" w:eastAsia="Times New Roman" w:hAnsi="Times New Roman"/>
          <w:sz w:val="24"/>
          <w:szCs w:val="24"/>
          <w:lang w:eastAsia="lv-LV"/>
        </w:rPr>
        <w:t xml:space="preserve"> – 116,25 slodzes. Lielais neaizpildīto slodžu skaits ir saistāms ar grūto darbu (smagi slimu pacientu dzīvības glābšana), ilgajām darba stundām, zemo atalgojumu, kā arī iespējams, darba organizācijas principiem NMPD.</w:t>
      </w:r>
    </w:p>
    <w:p w14:paraId="09AB4406" w14:textId="4C0D532F" w:rsidR="00FB7F53" w:rsidRPr="00325FFF" w:rsidRDefault="00FD0C3F" w:rsidP="00FB7F53">
      <w:pPr>
        <w:pStyle w:val="ListParagraph"/>
        <w:numPr>
          <w:ilvl w:val="0"/>
          <w:numId w:val="8"/>
        </w:numPr>
        <w:spacing w:after="120" w:line="240" w:lineRule="auto"/>
        <w:ind w:left="0" w:hanging="720"/>
        <w:contextualSpacing w:val="0"/>
        <w:jc w:val="both"/>
        <w:rPr>
          <w:rFonts w:ascii="Times New Roman" w:eastAsia="Times New Roman" w:hAnsi="Times New Roman"/>
          <w:sz w:val="24"/>
          <w:szCs w:val="24"/>
          <w:lang w:eastAsia="lv-LV"/>
        </w:rPr>
      </w:pPr>
      <w:r w:rsidRPr="45E00344">
        <w:rPr>
          <w:rFonts w:ascii="Times New Roman" w:eastAsia="Times New Roman" w:hAnsi="Times New Roman"/>
          <w:sz w:val="24"/>
          <w:szCs w:val="24"/>
          <w:lang w:eastAsia="lv-LV"/>
        </w:rPr>
        <w:lastRenderedPageBreak/>
        <w:t>Ārstniecības personu koncentrēšanās Rīgā turpinās, lai arī valsts reģionos, kuros depopulācijas tendences ir izteiktākas, gan ārstu, gan citu ārstniecības personu nodrošinājums uz 10 000 iedzīvotājiem ir palielinājies, ko, iespējams, var skaidrot ar īstenoto ES fondu aktivitāšu ietekmi (skat.7. tabulu un 8. tabulu).</w:t>
      </w:r>
    </w:p>
    <w:p w14:paraId="6DD818A8" w14:textId="37A0FE01" w:rsidR="00FD0C3F" w:rsidRPr="009D5495" w:rsidRDefault="00FD0C3F" w:rsidP="00325FFF">
      <w:pPr>
        <w:pStyle w:val="ListParagraph"/>
        <w:spacing w:before="160" w:after="0" w:line="240" w:lineRule="auto"/>
        <w:ind w:left="357"/>
        <w:jc w:val="both"/>
        <w:rPr>
          <w:rFonts w:ascii="Times New Roman" w:hAnsi="Times New Roman"/>
          <w:sz w:val="24"/>
          <w:szCs w:val="24"/>
        </w:rPr>
      </w:pPr>
      <w:r w:rsidRPr="009D5495">
        <w:rPr>
          <w:rFonts w:ascii="Times New Roman" w:hAnsi="Times New Roman"/>
          <w:b/>
          <w:bCs/>
          <w:sz w:val="24"/>
          <w:szCs w:val="24"/>
        </w:rPr>
        <w:t>7.</w:t>
      </w:r>
      <w:r>
        <w:rPr>
          <w:rFonts w:ascii="Times New Roman" w:hAnsi="Times New Roman"/>
          <w:b/>
          <w:bCs/>
          <w:sz w:val="24"/>
          <w:szCs w:val="24"/>
        </w:rPr>
        <w:t xml:space="preserve"> </w:t>
      </w:r>
      <w:r w:rsidRPr="009D5495">
        <w:rPr>
          <w:rFonts w:ascii="Times New Roman" w:hAnsi="Times New Roman"/>
          <w:b/>
          <w:bCs/>
          <w:sz w:val="24"/>
          <w:szCs w:val="24"/>
        </w:rPr>
        <w:t>tabul</w:t>
      </w:r>
      <w:r w:rsidRPr="00FD0C3F">
        <w:rPr>
          <w:rFonts w:ascii="Times New Roman" w:hAnsi="Times New Roman"/>
          <w:b/>
          <w:bCs/>
          <w:sz w:val="24"/>
          <w:szCs w:val="24"/>
        </w:rPr>
        <w:t>a</w:t>
      </w:r>
      <w:r>
        <w:rPr>
          <w:rFonts w:ascii="Times New Roman" w:hAnsi="Times New Roman"/>
          <w:sz w:val="24"/>
          <w:szCs w:val="24"/>
        </w:rPr>
        <w:t>.</w:t>
      </w:r>
      <w:r w:rsidRPr="009D5495">
        <w:rPr>
          <w:rFonts w:ascii="Times New Roman" w:eastAsia="Times New Roman" w:hAnsi="Times New Roman"/>
          <w:color w:val="000000"/>
          <w:sz w:val="24"/>
          <w:szCs w:val="24"/>
          <w:lang w:eastAsia="lv-LV"/>
        </w:rPr>
        <w:t xml:space="preserve"> </w:t>
      </w:r>
      <w:r>
        <w:rPr>
          <w:rFonts w:ascii="Times New Roman" w:eastAsia="Times New Roman" w:hAnsi="Times New Roman"/>
          <w:color w:val="000000"/>
          <w:sz w:val="24"/>
          <w:szCs w:val="24"/>
          <w:lang w:eastAsia="lv-LV"/>
        </w:rPr>
        <w:t>Praktizējošo ā</w:t>
      </w:r>
      <w:r w:rsidRPr="009D5495">
        <w:rPr>
          <w:rFonts w:ascii="Times New Roman" w:eastAsia="Times New Roman" w:hAnsi="Times New Roman"/>
          <w:color w:val="000000"/>
          <w:sz w:val="24"/>
          <w:szCs w:val="24"/>
          <w:lang w:eastAsia="lv-LV"/>
        </w:rPr>
        <w:t>rstu reģionālais izvietojums (uz 10 000 iedzīvotāju)</w:t>
      </w:r>
    </w:p>
    <w:tbl>
      <w:tblPr>
        <w:tblW w:w="8140" w:type="dxa"/>
        <w:tblInd w:w="360" w:type="dxa"/>
        <w:tblLook w:val="04A0" w:firstRow="1" w:lastRow="0" w:firstColumn="1" w:lastColumn="0" w:noHBand="0" w:noVBand="1"/>
      </w:tblPr>
      <w:tblGrid>
        <w:gridCol w:w="919"/>
        <w:gridCol w:w="856"/>
        <w:gridCol w:w="1155"/>
        <w:gridCol w:w="1344"/>
        <w:gridCol w:w="1406"/>
        <w:gridCol w:w="1328"/>
        <w:gridCol w:w="1132"/>
      </w:tblGrid>
      <w:tr w:rsidR="00FD0C3F" w:rsidRPr="00C65095" w14:paraId="76C00F79" w14:textId="77777777" w:rsidTr="00325FFF">
        <w:trPr>
          <w:trHeight w:val="355"/>
        </w:trPr>
        <w:tc>
          <w:tcPr>
            <w:tcW w:w="91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636CFCF" w14:textId="77777777" w:rsidR="00FD0C3F" w:rsidRPr="00C65095" w:rsidRDefault="00FD0C3F" w:rsidP="00ED7674">
            <w:pPr>
              <w:spacing w:line="240" w:lineRule="auto"/>
              <w:jc w:val="center"/>
              <w:rPr>
                <w:rFonts w:ascii="Times New Roman" w:eastAsia="Times New Roman" w:hAnsi="Times New Roman"/>
                <w:b/>
                <w:bCs/>
                <w:color w:val="000000"/>
                <w:lang w:eastAsia="lv-LV"/>
              </w:rPr>
            </w:pPr>
            <w:r w:rsidRPr="00C65095">
              <w:rPr>
                <w:rFonts w:ascii="Times New Roman" w:eastAsia="Times New Roman" w:hAnsi="Times New Roman"/>
                <w:b/>
                <w:bCs/>
                <w:color w:val="000000"/>
                <w:lang w:eastAsia="lv-LV"/>
              </w:rPr>
              <w:t>Gads</w:t>
            </w:r>
          </w:p>
        </w:tc>
        <w:tc>
          <w:tcPr>
            <w:tcW w:w="856" w:type="dxa"/>
            <w:tcBorders>
              <w:top w:val="single" w:sz="4" w:space="0" w:color="auto"/>
              <w:left w:val="nil"/>
              <w:bottom w:val="single" w:sz="4" w:space="0" w:color="auto"/>
              <w:right w:val="single" w:sz="4" w:space="0" w:color="auto"/>
            </w:tcBorders>
            <w:shd w:val="clear" w:color="000000" w:fill="D9D9D9"/>
            <w:noWrap/>
            <w:vAlign w:val="center"/>
            <w:hideMark/>
          </w:tcPr>
          <w:p w14:paraId="4FCEE588" w14:textId="77777777" w:rsidR="00FD0C3F" w:rsidRPr="00C65095" w:rsidRDefault="00FD0C3F" w:rsidP="00ED7674">
            <w:pPr>
              <w:spacing w:line="240" w:lineRule="auto"/>
              <w:jc w:val="center"/>
              <w:rPr>
                <w:rFonts w:ascii="Times New Roman" w:eastAsia="Times New Roman" w:hAnsi="Times New Roman"/>
                <w:b/>
                <w:bCs/>
                <w:color w:val="000000"/>
                <w:lang w:eastAsia="lv-LV"/>
              </w:rPr>
            </w:pPr>
            <w:r w:rsidRPr="00C65095">
              <w:rPr>
                <w:rFonts w:ascii="Times New Roman" w:eastAsia="Times New Roman" w:hAnsi="Times New Roman"/>
                <w:b/>
                <w:bCs/>
                <w:color w:val="000000"/>
                <w:lang w:eastAsia="lv-LV"/>
              </w:rPr>
              <w:t xml:space="preserve">Rīga </w:t>
            </w:r>
          </w:p>
        </w:tc>
        <w:tc>
          <w:tcPr>
            <w:tcW w:w="1155" w:type="dxa"/>
            <w:tcBorders>
              <w:top w:val="single" w:sz="4" w:space="0" w:color="auto"/>
              <w:left w:val="nil"/>
              <w:bottom w:val="single" w:sz="4" w:space="0" w:color="auto"/>
              <w:right w:val="single" w:sz="4" w:space="0" w:color="auto"/>
            </w:tcBorders>
            <w:shd w:val="clear" w:color="000000" w:fill="D9D9D9"/>
            <w:noWrap/>
            <w:vAlign w:val="center"/>
            <w:hideMark/>
          </w:tcPr>
          <w:p w14:paraId="4F486820" w14:textId="77777777" w:rsidR="00FD0C3F" w:rsidRPr="00C65095" w:rsidRDefault="00FD0C3F" w:rsidP="00ED7674">
            <w:pPr>
              <w:spacing w:line="240" w:lineRule="auto"/>
              <w:jc w:val="center"/>
              <w:rPr>
                <w:rFonts w:ascii="Times New Roman" w:eastAsia="Times New Roman" w:hAnsi="Times New Roman"/>
                <w:b/>
                <w:bCs/>
                <w:color w:val="000000"/>
                <w:lang w:eastAsia="lv-LV"/>
              </w:rPr>
            </w:pPr>
            <w:r w:rsidRPr="00C65095">
              <w:rPr>
                <w:rFonts w:ascii="Times New Roman" w:eastAsia="Times New Roman" w:hAnsi="Times New Roman"/>
                <w:b/>
                <w:bCs/>
                <w:color w:val="000000"/>
                <w:lang w:eastAsia="lv-LV"/>
              </w:rPr>
              <w:t>Pierīga</w:t>
            </w:r>
          </w:p>
        </w:tc>
        <w:tc>
          <w:tcPr>
            <w:tcW w:w="1344" w:type="dxa"/>
            <w:tcBorders>
              <w:top w:val="single" w:sz="4" w:space="0" w:color="auto"/>
              <w:left w:val="nil"/>
              <w:bottom w:val="single" w:sz="4" w:space="0" w:color="auto"/>
              <w:right w:val="single" w:sz="4" w:space="0" w:color="auto"/>
            </w:tcBorders>
            <w:shd w:val="clear" w:color="000000" w:fill="D9D9D9"/>
            <w:noWrap/>
            <w:vAlign w:val="center"/>
            <w:hideMark/>
          </w:tcPr>
          <w:p w14:paraId="27CF65AC" w14:textId="77777777" w:rsidR="00FD0C3F" w:rsidRPr="00C65095" w:rsidRDefault="00FD0C3F" w:rsidP="00ED7674">
            <w:pPr>
              <w:spacing w:line="240" w:lineRule="auto"/>
              <w:jc w:val="center"/>
              <w:rPr>
                <w:rFonts w:ascii="Times New Roman" w:eastAsia="Times New Roman" w:hAnsi="Times New Roman"/>
                <w:b/>
                <w:bCs/>
                <w:lang w:eastAsia="lv-LV"/>
              </w:rPr>
            </w:pPr>
            <w:r w:rsidRPr="00C65095">
              <w:rPr>
                <w:rFonts w:ascii="Times New Roman" w:eastAsia="Times New Roman" w:hAnsi="Times New Roman"/>
                <w:b/>
                <w:bCs/>
                <w:lang w:eastAsia="lv-LV"/>
              </w:rPr>
              <w:t>Vidzeme</w:t>
            </w:r>
          </w:p>
        </w:tc>
        <w:tc>
          <w:tcPr>
            <w:tcW w:w="1406" w:type="dxa"/>
            <w:tcBorders>
              <w:top w:val="single" w:sz="4" w:space="0" w:color="auto"/>
              <w:left w:val="nil"/>
              <w:bottom w:val="single" w:sz="4" w:space="0" w:color="auto"/>
              <w:right w:val="single" w:sz="4" w:space="0" w:color="auto"/>
            </w:tcBorders>
            <w:shd w:val="clear" w:color="000000" w:fill="D9D9D9"/>
            <w:noWrap/>
            <w:vAlign w:val="center"/>
            <w:hideMark/>
          </w:tcPr>
          <w:p w14:paraId="5A7C4D5A" w14:textId="77777777" w:rsidR="00FD0C3F" w:rsidRPr="00C65095" w:rsidRDefault="00FD0C3F" w:rsidP="00ED7674">
            <w:pPr>
              <w:spacing w:line="240" w:lineRule="auto"/>
              <w:jc w:val="center"/>
              <w:rPr>
                <w:rFonts w:ascii="Times New Roman" w:eastAsia="Times New Roman" w:hAnsi="Times New Roman"/>
                <w:b/>
                <w:bCs/>
                <w:lang w:eastAsia="lv-LV"/>
              </w:rPr>
            </w:pPr>
            <w:r w:rsidRPr="00C65095">
              <w:rPr>
                <w:rFonts w:ascii="Times New Roman" w:eastAsia="Times New Roman" w:hAnsi="Times New Roman"/>
                <w:b/>
                <w:bCs/>
                <w:lang w:eastAsia="lv-LV"/>
              </w:rPr>
              <w:t>Kurzeme</w:t>
            </w:r>
          </w:p>
        </w:tc>
        <w:tc>
          <w:tcPr>
            <w:tcW w:w="1328" w:type="dxa"/>
            <w:tcBorders>
              <w:top w:val="single" w:sz="4" w:space="0" w:color="auto"/>
              <w:left w:val="nil"/>
              <w:bottom w:val="single" w:sz="4" w:space="0" w:color="auto"/>
              <w:right w:val="single" w:sz="4" w:space="0" w:color="auto"/>
            </w:tcBorders>
            <w:shd w:val="clear" w:color="000000" w:fill="D9D9D9"/>
            <w:noWrap/>
            <w:vAlign w:val="center"/>
            <w:hideMark/>
          </w:tcPr>
          <w:p w14:paraId="6DB055AD" w14:textId="77777777" w:rsidR="00FD0C3F" w:rsidRPr="00C65095" w:rsidRDefault="00FD0C3F" w:rsidP="00ED7674">
            <w:pPr>
              <w:spacing w:line="240" w:lineRule="auto"/>
              <w:jc w:val="center"/>
              <w:rPr>
                <w:rFonts w:ascii="Times New Roman" w:eastAsia="Times New Roman" w:hAnsi="Times New Roman"/>
                <w:b/>
                <w:bCs/>
                <w:color w:val="000000"/>
                <w:lang w:eastAsia="lv-LV"/>
              </w:rPr>
            </w:pPr>
            <w:r w:rsidRPr="00C65095">
              <w:rPr>
                <w:rFonts w:ascii="Times New Roman" w:eastAsia="Times New Roman" w:hAnsi="Times New Roman"/>
                <w:b/>
                <w:bCs/>
                <w:color w:val="000000"/>
                <w:lang w:eastAsia="lv-LV"/>
              </w:rPr>
              <w:t>Zemgale</w:t>
            </w:r>
          </w:p>
        </w:tc>
        <w:tc>
          <w:tcPr>
            <w:tcW w:w="1132" w:type="dxa"/>
            <w:tcBorders>
              <w:top w:val="single" w:sz="4" w:space="0" w:color="auto"/>
              <w:left w:val="nil"/>
              <w:bottom w:val="single" w:sz="4" w:space="0" w:color="auto"/>
              <w:right w:val="single" w:sz="4" w:space="0" w:color="auto"/>
            </w:tcBorders>
            <w:shd w:val="clear" w:color="000000" w:fill="D9D9D9"/>
            <w:noWrap/>
            <w:vAlign w:val="center"/>
            <w:hideMark/>
          </w:tcPr>
          <w:p w14:paraId="20D3C1D7" w14:textId="77777777" w:rsidR="00FD0C3F" w:rsidRPr="00C65095" w:rsidRDefault="00FD0C3F" w:rsidP="00ED7674">
            <w:pPr>
              <w:spacing w:line="240" w:lineRule="auto"/>
              <w:jc w:val="center"/>
              <w:rPr>
                <w:rFonts w:ascii="Times New Roman" w:eastAsia="Times New Roman" w:hAnsi="Times New Roman"/>
                <w:b/>
                <w:bCs/>
                <w:color w:val="000000"/>
                <w:lang w:eastAsia="lv-LV"/>
              </w:rPr>
            </w:pPr>
            <w:r w:rsidRPr="00C65095">
              <w:rPr>
                <w:rFonts w:ascii="Times New Roman" w:eastAsia="Times New Roman" w:hAnsi="Times New Roman"/>
                <w:b/>
                <w:bCs/>
                <w:color w:val="000000"/>
                <w:lang w:eastAsia="lv-LV"/>
              </w:rPr>
              <w:t xml:space="preserve">Latgale </w:t>
            </w:r>
          </w:p>
        </w:tc>
      </w:tr>
      <w:tr w:rsidR="00FD0C3F" w:rsidRPr="00C65095" w14:paraId="65B3480B" w14:textId="77777777" w:rsidTr="00325FFF">
        <w:trPr>
          <w:trHeight w:val="248"/>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E81E7" w14:textId="77777777" w:rsidR="00FD0C3F" w:rsidRPr="00C65095" w:rsidRDefault="00FD0C3F" w:rsidP="00ED7674">
            <w:pPr>
              <w:spacing w:line="240" w:lineRule="auto"/>
              <w:jc w:val="center"/>
              <w:rPr>
                <w:rFonts w:ascii="Times New Roman" w:eastAsia="Times New Roman" w:hAnsi="Times New Roman"/>
                <w:color w:val="000000"/>
                <w:lang w:eastAsia="lv-LV"/>
              </w:rPr>
            </w:pPr>
            <w:r w:rsidRPr="00C65095">
              <w:rPr>
                <w:rFonts w:ascii="Times New Roman" w:eastAsia="Times New Roman" w:hAnsi="Times New Roman"/>
                <w:color w:val="000000"/>
                <w:lang w:eastAsia="lv-LV"/>
              </w:rPr>
              <w:t>2010</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4A6A58F4"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59.0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6CE360E7"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16.6</w:t>
            </w:r>
          </w:p>
        </w:tc>
        <w:tc>
          <w:tcPr>
            <w:tcW w:w="1344" w:type="dxa"/>
            <w:tcBorders>
              <w:top w:val="single" w:sz="4" w:space="0" w:color="auto"/>
              <w:left w:val="nil"/>
              <w:bottom w:val="single" w:sz="4" w:space="0" w:color="auto"/>
              <w:right w:val="single" w:sz="4" w:space="0" w:color="auto"/>
            </w:tcBorders>
            <w:shd w:val="clear" w:color="auto" w:fill="auto"/>
            <w:noWrap/>
            <w:vAlign w:val="center"/>
            <w:hideMark/>
          </w:tcPr>
          <w:p w14:paraId="6A097D12"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20.6</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090FFED3"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18.2</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14:paraId="45AF8B9D"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17.2</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7A8BF141"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19.0</w:t>
            </w:r>
          </w:p>
        </w:tc>
      </w:tr>
      <w:tr w:rsidR="00FD0C3F" w:rsidRPr="00C65095" w14:paraId="0D484D45" w14:textId="77777777" w:rsidTr="00325FFF">
        <w:trPr>
          <w:trHeight w:val="248"/>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FAA89" w14:textId="77777777" w:rsidR="00FD0C3F" w:rsidRPr="00C65095" w:rsidRDefault="00FD0C3F" w:rsidP="00ED7674">
            <w:pPr>
              <w:spacing w:line="240" w:lineRule="auto"/>
              <w:jc w:val="center"/>
              <w:rPr>
                <w:rFonts w:ascii="Times New Roman" w:eastAsia="Times New Roman" w:hAnsi="Times New Roman"/>
                <w:color w:val="000000"/>
                <w:lang w:eastAsia="lv-LV"/>
              </w:rPr>
            </w:pPr>
            <w:r w:rsidRPr="00C65095">
              <w:rPr>
                <w:rFonts w:ascii="Times New Roman" w:eastAsia="Times New Roman" w:hAnsi="Times New Roman"/>
                <w:color w:val="000000"/>
                <w:lang w:eastAsia="lv-LV"/>
              </w:rPr>
              <w:t>2011</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049E09C3" w14:textId="77777777" w:rsidR="00FD0C3F" w:rsidRPr="00C65095" w:rsidRDefault="00FD0C3F" w:rsidP="00ED7674">
            <w:pPr>
              <w:spacing w:line="240" w:lineRule="auto"/>
              <w:jc w:val="center"/>
              <w:rPr>
                <w:rFonts w:ascii="Times New Roman" w:eastAsia="Times New Roman" w:hAnsi="Times New Roman"/>
                <w:color w:val="000000"/>
                <w:lang w:eastAsia="lv-LV"/>
              </w:rPr>
            </w:pPr>
            <w:r w:rsidRPr="00C65095">
              <w:rPr>
                <w:rFonts w:ascii="Times New Roman" w:eastAsia="Times New Roman" w:hAnsi="Times New Roman"/>
                <w:color w:val="000000"/>
                <w:lang w:eastAsia="lv-LV"/>
              </w:rPr>
              <w:t>65.2</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14:paraId="3DE935F6"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15.9</w:t>
            </w:r>
          </w:p>
        </w:tc>
        <w:tc>
          <w:tcPr>
            <w:tcW w:w="1344" w:type="dxa"/>
            <w:tcBorders>
              <w:top w:val="single" w:sz="4" w:space="0" w:color="auto"/>
              <w:left w:val="nil"/>
              <w:bottom w:val="single" w:sz="4" w:space="0" w:color="auto"/>
              <w:right w:val="single" w:sz="4" w:space="0" w:color="auto"/>
            </w:tcBorders>
            <w:shd w:val="clear" w:color="auto" w:fill="auto"/>
            <w:noWrap/>
            <w:vAlign w:val="center"/>
            <w:hideMark/>
          </w:tcPr>
          <w:p w14:paraId="36C7FA15"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22.4</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14:paraId="30D1B7B2"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20.4</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14:paraId="7880E6C0"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18.4</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042151B5"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21.9</w:t>
            </w:r>
          </w:p>
        </w:tc>
      </w:tr>
      <w:tr w:rsidR="00FD0C3F" w:rsidRPr="00C65095" w14:paraId="4AA0728E" w14:textId="77777777" w:rsidTr="00325FFF">
        <w:trPr>
          <w:trHeight w:val="248"/>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9129B" w14:textId="77777777" w:rsidR="00FD0C3F" w:rsidRPr="00C65095" w:rsidRDefault="00FD0C3F" w:rsidP="00ED7674">
            <w:pPr>
              <w:spacing w:line="240" w:lineRule="auto"/>
              <w:jc w:val="center"/>
              <w:rPr>
                <w:rFonts w:ascii="Times New Roman" w:eastAsia="Times New Roman" w:hAnsi="Times New Roman"/>
                <w:color w:val="000000"/>
                <w:lang w:eastAsia="lv-LV"/>
              </w:rPr>
            </w:pPr>
            <w:r w:rsidRPr="00C65095">
              <w:rPr>
                <w:rFonts w:ascii="Times New Roman" w:eastAsia="Times New Roman" w:hAnsi="Times New Roman"/>
                <w:color w:val="000000"/>
                <w:lang w:eastAsia="lv-LV"/>
              </w:rPr>
              <w:t>2012</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21DB832D" w14:textId="77777777" w:rsidR="00FD0C3F" w:rsidRPr="00C65095" w:rsidRDefault="00FD0C3F" w:rsidP="00ED7674">
            <w:pPr>
              <w:spacing w:line="240" w:lineRule="auto"/>
              <w:jc w:val="center"/>
              <w:rPr>
                <w:rFonts w:ascii="Times New Roman" w:eastAsia="Times New Roman" w:hAnsi="Times New Roman"/>
                <w:color w:val="000000"/>
                <w:lang w:eastAsia="lv-LV"/>
              </w:rPr>
            </w:pPr>
            <w:r w:rsidRPr="00C65095">
              <w:rPr>
                <w:rFonts w:ascii="Times New Roman" w:eastAsia="Times New Roman" w:hAnsi="Times New Roman"/>
                <w:color w:val="000000"/>
                <w:lang w:eastAsia="lv-LV"/>
              </w:rPr>
              <w:t>66.5</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14:paraId="7D441808"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15.8</w:t>
            </w:r>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14:paraId="385ADE12"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22.0</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14:paraId="1106396D"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20.4</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14:paraId="36D5B8C1"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18.2</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401D99C2"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21.3</w:t>
            </w:r>
          </w:p>
        </w:tc>
      </w:tr>
      <w:tr w:rsidR="00FD0C3F" w:rsidRPr="00C65095" w14:paraId="3D0B0416" w14:textId="77777777" w:rsidTr="00325FFF">
        <w:trPr>
          <w:trHeight w:val="248"/>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78B94" w14:textId="77777777" w:rsidR="00FD0C3F" w:rsidRPr="00C65095" w:rsidRDefault="00FD0C3F" w:rsidP="00ED7674">
            <w:pPr>
              <w:spacing w:line="240" w:lineRule="auto"/>
              <w:jc w:val="center"/>
              <w:rPr>
                <w:rFonts w:ascii="Times New Roman" w:eastAsia="Times New Roman" w:hAnsi="Times New Roman"/>
                <w:color w:val="000000"/>
                <w:lang w:eastAsia="lv-LV"/>
              </w:rPr>
            </w:pPr>
            <w:r w:rsidRPr="00C65095">
              <w:rPr>
                <w:rFonts w:ascii="Times New Roman" w:eastAsia="Times New Roman" w:hAnsi="Times New Roman"/>
                <w:color w:val="000000"/>
                <w:lang w:eastAsia="lv-LV"/>
              </w:rPr>
              <w:t>2013</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21926603" w14:textId="77777777" w:rsidR="00FD0C3F" w:rsidRPr="00C65095" w:rsidRDefault="00FD0C3F" w:rsidP="00ED7674">
            <w:pPr>
              <w:spacing w:line="240" w:lineRule="auto"/>
              <w:jc w:val="center"/>
              <w:rPr>
                <w:rFonts w:ascii="Times New Roman" w:eastAsia="Times New Roman" w:hAnsi="Times New Roman"/>
                <w:color w:val="000000"/>
                <w:lang w:eastAsia="lv-LV"/>
              </w:rPr>
            </w:pPr>
            <w:r w:rsidRPr="00C65095">
              <w:rPr>
                <w:rFonts w:ascii="Times New Roman" w:eastAsia="Times New Roman" w:hAnsi="Times New Roman"/>
                <w:color w:val="000000"/>
                <w:lang w:eastAsia="lv-LV"/>
              </w:rPr>
              <w:t>67.5</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14:paraId="0860523E"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16.0</w:t>
            </w:r>
          </w:p>
        </w:tc>
        <w:tc>
          <w:tcPr>
            <w:tcW w:w="1344" w:type="dxa"/>
            <w:tcBorders>
              <w:top w:val="single" w:sz="4" w:space="0" w:color="auto"/>
              <w:left w:val="nil"/>
              <w:bottom w:val="single" w:sz="4" w:space="0" w:color="auto"/>
              <w:right w:val="single" w:sz="4" w:space="0" w:color="auto"/>
            </w:tcBorders>
            <w:shd w:val="clear" w:color="auto" w:fill="auto"/>
            <w:noWrap/>
            <w:vAlign w:val="center"/>
            <w:hideMark/>
          </w:tcPr>
          <w:p w14:paraId="723FBD22"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22.1</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14:paraId="1247AC6D"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20.7</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14:paraId="62AE9ACD"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18.3</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5F759611"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21.3</w:t>
            </w:r>
          </w:p>
        </w:tc>
      </w:tr>
      <w:tr w:rsidR="00FD0C3F" w:rsidRPr="00C65095" w14:paraId="7EFBBC68" w14:textId="77777777" w:rsidTr="00325FFF">
        <w:trPr>
          <w:trHeight w:val="248"/>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887C5" w14:textId="77777777" w:rsidR="00FD0C3F" w:rsidRPr="00C65095" w:rsidRDefault="00FD0C3F" w:rsidP="00ED7674">
            <w:pPr>
              <w:spacing w:line="240" w:lineRule="auto"/>
              <w:jc w:val="center"/>
              <w:rPr>
                <w:rFonts w:ascii="Times New Roman" w:eastAsia="Times New Roman" w:hAnsi="Times New Roman"/>
                <w:color w:val="000000"/>
                <w:lang w:eastAsia="lv-LV"/>
              </w:rPr>
            </w:pPr>
            <w:r w:rsidRPr="00C65095">
              <w:rPr>
                <w:rFonts w:ascii="Times New Roman" w:eastAsia="Times New Roman" w:hAnsi="Times New Roman"/>
                <w:color w:val="000000"/>
                <w:lang w:eastAsia="lv-LV"/>
              </w:rPr>
              <w:t>2014</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5E6D9137" w14:textId="77777777" w:rsidR="00FD0C3F" w:rsidRPr="00C65095" w:rsidRDefault="00FD0C3F" w:rsidP="00ED7674">
            <w:pPr>
              <w:spacing w:line="240" w:lineRule="auto"/>
              <w:jc w:val="center"/>
              <w:rPr>
                <w:rFonts w:ascii="Times New Roman" w:eastAsia="Times New Roman" w:hAnsi="Times New Roman"/>
                <w:color w:val="000000"/>
                <w:lang w:eastAsia="lv-LV"/>
              </w:rPr>
            </w:pPr>
            <w:r w:rsidRPr="00C65095">
              <w:rPr>
                <w:rFonts w:ascii="Times New Roman" w:eastAsia="Times New Roman" w:hAnsi="Times New Roman"/>
                <w:color w:val="000000"/>
                <w:lang w:eastAsia="lv-LV"/>
              </w:rPr>
              <w:t>67.6</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14:paraId="2C68E677"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15.9</w:t>
            </w:r>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14:paraId="4F5E23E5"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21.4</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6993D8AA"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20.3</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14:paraId="67EBCEBE"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18.3</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5C6738D2"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21.1</w:t>
            </w:r>
          </w:p>
        </w:tc>
      </w:tr>
      <w:tr w:rsidR="00FD0C3F" w:rsidRPr="00C65095" w14:paraId="750A2228" w14:textId="77777777" w:rsidTr="00325FFF">
        <w:trPr>
          <w:trHeight w:val="237"/>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7E61B" w14:textId="77777777" w:rsidR="00FD0C3F" w:rsidRPr="00C65095" w:rsidRDefault="00FD0C3F" w:rsidP="00ED7674">
            <w:pPr>
              <w:spacing w:line="240" w:lineRule="auto"/>
              <w:jc w:val="center"/>
              <w:rPr>
                <w:rFonts w:ascii="Times New Roman" w:eastAsia="Times New Roman" w:hAnsi="Times New Roman"/>
                <w:color w:val="000000"/>
                <w:lang w:eastAsia="lv-LV"/>
              </w:rPr>
            </w:pPr>
            <w:r w:rsidRPr="00C65095">
              <w:rPr>
                <w:rFonts w:ascii="Times New Roman" w:eastAsia="Times New Roman" w:hAnsi="Times New Roman"/>
                <w:color w:val="000000"/>
                <w:lang w:eastAsia="lv-LV"/>
              </w:rPr>
              <w:t>2015</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04C36B42" w14:textId="77777777" w:rsidR="00FD0C3F" w:rsidRPr="00C65095" w:rsidRDefault="00FD0C3F" w:rsidP="00ED7674">
            <w:pPr>
              <w:spacing w:line="240" w:lineRule="auto"/>
              <w:jc w:val="center"/>
              <w:rPr>
                <w:rFonts w:ascii="Times New Roman" w:eastAsia="Times New Roman" w:hAnsi="Times New Roman"/>
                <w:color w:val="000000"/>
                <w:lang w:eastAsia="lv-LV"/>
              </w:rPr>
            </w:pPr>
            <w:r w:rsidRPr="00C65095">
              <w:rPr>
                <w:rFonts w:ascii="Times New Roman" w:eastAsia="Times New Roman" w:hAnsi="Times New Roman"/>
                <w:color w:val="000000"/>
                <w:lang w:eastAsia="lv-LV"/>
              </w:rPr>
              <w:t>67.2</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14:paraId="57F68776" w14:textId="77777777" w:rsidR="00FD0C3F" w:rsidRPr="00C65095" w:rsidRDefault="00FD0C3F" w:rsidP="00ED7674">
            <w:pPr>
              <w:spacing w:line="240" w:lineRule="auto"/>
              <w:jc w:val="center"/>
              <w:rPr>
                <w:rFonts w:ascii="Times New Roman" w:eastAsia="Times New Roman" w:hAnsi="Times New Roman"/>
                <w:color w:val="000000"/>
                <w:lang w:eastAsia="lv-LV"/>
              </w:rPr>
            </w:pPr>
            <w:r w:rsidRPr="00C65095">
              <w:rPr>
                <w:rFonts w:ascii="Times New Roman" w:eastAsia="Times New Roman" w:hAnsi="Times New Roman"/>
                <w:color w:val="000000"/>
                <w:lang w:eastAsia="lv-LV"/>
              </w:rPr>
              <w:t>16.0</w:t>
            </w:r>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14:paraId="27B79475" w14:textId="77777777" w:rsidR="00FD0C3F" w:rsidRPr="00C65095" w:rsidRDefault="00FD0C3F" w:rsidP="00ED7674">
            <w:pPr>
              <w:spacing w:line="240" w:lineRule="auto"/>
              <w:jc w:val="center"/>
              <w:rPr>
                <w:rFonts w:ascii="Times New Roman" w:eastAsia="Times New Roman" w:hAnsi="Times New Roman"/>
                <w:color w:val="000000"/>
                <w:lang w:eastAsia="lv-LV"/>
              </w:rPr>
            </w:pPr>
            <w:r w:rsidRPr="00C65095">
              <w:rPr>
                <w:rFonts w:ascii="Times New Roman" w:eastAsia="Times New Roman" w:hAnsi="Times New Roman"/>
                <w:color w:val="000000"/>
                <w:lang w:eastAsia="lv-LV"/>
              </w:rPr>
              <w:t>21.2</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48C71722" w14:textId="77777777" w:rsidR="00FD0C3F" w:rsidRPr="00C65095" w:rsidRDefault="00FD0C3F" w:rsidP="00ED7674">
            <w:pPr>
              <w:spacing w:line="240" w:lineRule="auto"/>
              <w:jc w:val="center"/>
              <w:rPr>
                <w:rFonts w:ascii="Times New Roman" w:eastAsia="Times New Roman" w:hAnsi="Times New Roman"/>
                <w:color w:val="000000"/>
                <w:lang w:eastAsia="lv-LV"/>
              </w:rPr>
            </w:pPr>
            <w:r w:rsidRPr="00C65095">
              <w:rPr>
                <w:rFonts w:ascii="Times New Roman" w:eastAsia="Times New Roman" w:hAnsi="Times New Roman"/>
                <w:color w:val="000000"/>
                <w:lang w:eastAsia="lv-LV"/>
              </w:rPr>
              <w:t>20.2</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14:paraId="18CF49E5" w14:textId="77777777" w:rsidR="00FD0C3F" w:rsidRPr="00C65095" w:rsidRDefault="00FD0C3F" w:rsidP="00ED7674">
            <w:pPr>
              <w:spacing w:line="240" w:lineRule="auto"/>
              <w:jc w:val="center"/>
              <w:rPr>
                <w:rFonts w:ascii="Times New Roman" w:eastAsia="Times New Roman" w:hAnsi="Times New Roman"/>
                <w:color w:val="000000"/>
                <w:lang w:eastAsia="lv-LV"/>
              </w:rPr>
            </w:pPr>
            <w:r w:rsidRPr="00C65095">
              <w:rPr>
                <w:rFonts w:ascii="Times New Roman" w:eastAsia="Times New Roman" w:hAnsi="Times New Roman"/>
                <w:color w:val="000000"/>
                <w:lang w:eastAsia="lv-LV"/>
              </w:rPr>
              <w:t>18.4</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6352A829" w14:textId="77777777" w:rsidR="00FD0C3F" w:rsidRPr="00C65095" w:rsidRDefault="00FD0C3F" w:rsidP="00ED7674">
            <w:pPr>
              <w:spacing w:line="240" w:lineRule="auto"/>
              <w:jc w:val="center"/>
              <w:rPr>
                <w:rFonts w:ascii="Times New Roman" w:eastAsia="Times New Roman" w:hAnsi="Times New Roman"/>
                <w:color w:val="000000"/>
                <w:lang w:eastAsia="lv-LV"/>
              </w:rPr>
            </w:pPr>
            <w:r w:rsidRPr="00C65095">
              <w:rPr>
                <w:rFonts w:ascii="Times New Roman" w:eastAsia="Times New Roman" w:hAnsi="Times New Roman"/>
                <w:color w:val="000000"/>
                <w:lang w:eastAsia="lv-LV"/>
              </w:rPr>
              <w:t>21.6</w:t>
            </w:r>
          </w:p>
        </w:tc>
      </w:tr>
      <w:tr w:rsidR="00FD0C3F" w:rsidRPr="00C65095" w14:paraId="7C75D966" w14:textId="77777777" w:rsidTr="00325FFF">
        <w:trPr>
          <w:trHeight w:val="248"/>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D3CA3" w14:textId="77777777" w:rsidR="00FD0C3F" w:rsidRPr="00C65095" w:rsidRDefault="00FD0C3F" w:rsidP="00ED7674">
            <w:pPr>
              <w:spacing w:line="240" w:lineRule="auto"/>
              <w:jc w:val="center"/>
              <w:rPr>
                <w:rFonts w:ascii="Times New Roman" w:eastAsia="Times New Roman" w:hAnsi="Times New Roman"/>
                <w:color w:val="000000"/>
                <w:lang w:eastAsia="lv-LV"/>
              </w:rPr>
            </w:pPr>
            <w:r w:rsidRPr="00C65095">
              <w:rPr>
                <w:rFonts w:ascii="Times New Roman" w:eastAsia="Times New Roman" w:hAnsi="Times New Roman"/>
                <w:color w:val="000000"/>
                <w:lang w:eastAsia="lv-LV"/>
              </w:rPr>
              <w:t>2016</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7C9C0676" w14:textId="77777777" w:rsidR="00FD0C3F" w:rsidRPr="00C65095" w:rsidRDefault="00FD0C3F" w:rsidP="00ED7674">
            <w:pPr>
              <w:spacing w:line="240" w:lineRule="auto"/>
              <w:jc w:val="center"/>
              <w:rPr>
                <w:rFonts w:ascii="Times New Roman" w:eastAsia="Times New Roman" w:hAnsi="Times New Roman"/>
                <w:color w:val="000000"/>
                <w:lang w:eastAsia="lv-LV"/>
              </w:rPr>
            </w:pPr>
            <w:r w:rsidRPr="00C65095">
              <w:rPr>
                <w:rFonts w:ascii="Times New Roman" w:eastAsia="Times New Roman" w:hAnsi="Times New Roman"/>
                <w:color w:val="000000"/>
                <w:lang w:eastAsia="lv-LV"/>
              </w:rPr>
              <w:t>66.2</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14:paraId="08B0E77D" w14:textId="77777777" w:rsidR="00FD0C3F" w:rsidRPr="00C65095" w:rsidRDefault="00FD0C3F" w:rsidP="00ED7674">
            <w:pPr>
              <w:spacing w:line="240" w:lineRule="auto"/>
              <w:jc w:val="center"/>
              <w:rPr>
                <w:rFonts w:ascii="Times New Roman" w:eastAsia="Times New Roman" w:hAnsi="Times New Roman"/>
                <w:color w:val="000000"/>
                <w:lang w:eastAsia="lv-LV"/>
              </w:rPr>
            </w:pPr>
            <w:r w:rsidRPr="00C65095">
              <w:rPr>
                <w:rFonts w:ascii="Times New Roman" w:eastAsia="Times New Roman" w:hAnsi="Times New Roman"/>
                <w:color w:val="000000"/>
                <w:lang w:eastAsia="lv-LV"/>
              </w:rPr>
              <w:t>16.1</w:t>
            </w:r>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14:paraId="05AD5B63" w14:textId="77777777" w:rsidR="00FD0C3F" w:rsidRPr="00C65095" w:rsidRDefault="00FD0C3F" w:rsidP="00ED7674">
            <w:pPr>
              <w:spacing w:line="240" w:lineRule="auto"/>
              <w:jc w:val="center"/>
              <w:rPr>
                <w:rFonts w:ascii="Times New Roman" w:eastAsia="Times New Roman" w:hAnsi="Times New Roman"/>
                <w:color w:val="000000"/>
                <w:lang w:eastAsia="lv-LV"/>
              </w:rPr>
            </w:pPr>
            <w:r w:rsidRPr="00C65095">
              <w:rPr>
                <w:rFonts w:ascii="Times New Roman" w:eastAsia="Times New Roman" w:hAnsi="Times New Roman"/>
                <w:color w:val="000000"/>
                <w:lang w:eastAsia="lv-LV"/>
              </w:rPr>
              <w:t>21.6</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6697A88C" w14:textId="77777777" w:rsidR="00FD0C3F" w:rsidRPr="00C65095" w:rsidRDefault="00FD0C3F" w:rsidP="00ED7674">
            <w:pPr>
              <w:spacing w:line="240" w:lineRule="auto"/>
              <w:jc w:val="center"/>
              <w:rPr>
                <w:rFonts w:ascii="Times New Roman" w:eastAsia="Times New Roman" w:hAnsi="Times New Roman"/>
                <w:color w:val="000000"/>
                <w:lang w:eastAsia="lv-LV"/>
              </w:rPr>
            </w:pPr>
            <w:r w:rsidRPr="00C65095">
              <w:rPr>
                <w:rFonts w:ascii="Times New Roman" w:eastAsia="Times New Roman" w:hAnsi="Times New Roman"/>
                <w:color w:val="000000"/>
                <w:lang w:eastAsia="lv-LV"/>
              </w:rPr>
              <w:t>20.4</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14:paraId="6329FCEA" w14:textId="77777777" w:rsidR="00FD0C3F" w:rsidRPr="00C65095" w:rsidRDefault="00FD0C3F" w:rsidP="00ED7674">
            <w:pPr>
              <w:spacing w:line="240" w:lineRule="auto"/>
              <w:jc w:val="center"/>
              <w:rPr>
                <w:rFonts w:ascii="Times New Roman" w:eastAsia="Times New Roman" w:hAnsi="Times New Roman"/>
                <w:color w:val="000000"/>
                <w:lang w:eastAsia="lv-LV"/>
              </w:rPr>
            </w:pPr>
            <w:r w:rsidRPr="00C65095">
              <w:rPr>
                <w:rFonts w:ascii="Times New Roman" w:eastAsia="Times New Roman" w:hAnsi="Times New Roman"/>
                <w:color w:val="000000"/>
                <w:lang w:eastAsia="lv-LV"/>
              </w:rPr>
              <w:t>18.5</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5CD89916" w14:textId="77777777" w:rsidR="00FD0C3F" w:rsidRPr="00C65095" w:rsidRDefault="00FD0C3F" w:rsidP="00ED7674">
            <w:pPr>
              <w:spacing w:line="240" w:lineRule="auto"/>
              <w:jc w:val="center"/>
              <w:rPr>
                <w:rFonts w:ascii="Times New Roman" w:eastAsia="Times New Roman" w:hAnsi="Times New Roman"/>
                <w:color w:val="000000"/>
                <w:lang w:eastAsia="lv-LV"/>
              </w:rPr>
            </w:pPr>
            <w:r w:rsidRPr="00C65095">
              <w:rPr>
                <w:rFonts w:ascii="Times New Roman" w:eastAsia="Times New Roman" w:hAnsi="Times New Roman"/>
                <w:color w:val="000000"/>
                <w:lang w:eastAsia="lv-LV"/>
              </w:rPr>
              <w:t>22.2</w:t>
            </w:r>
          </w:p>
        </w:tc>
      </w:tr>
      <w:tr w:rsidR="00FD0C3F" w:rsidRPr="00C65095" w14:paraId="164A0A7C" w14:textId="77777777" w:rsidTr="00325FFF">
        <w:trPr>
          <w:trHeight w:val="248"/>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21A49"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2017</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475742A7"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65.9</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14:paraId="79A4DC3A"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15.7</w:t>
            </w:r>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14:paraId="44A19BED"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22.4</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06E79A82"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19.6</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14:paraId="7E1F24AC"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18.6</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0BCEC436"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22.0</w:t>
            </w:r>
          </w:p>
        </w:tc>
      </w:tr>
      <w:tr w:rsidR="00FD0C3F" w:rsidRPr="00C65095" w14:paraId="739D33FD" w14:textId="77777777" w:rsidTr="00325FFF">
        <w:trPr>
          <w:trHeight w:val="248"/>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0F9BC"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2018</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3BF96E19"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64.7</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14:paraId="6B0195E3"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15.1</w:t>
            </w:r>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14:paraId="36E01961"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22.4</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4E3A7814"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19.9</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14:paraId="341D68F0"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18.8</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674F9893"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22.6</w:t>
            </w:r>
          </w:p>
        </w:tc>
      </w:tr>
      <w:tr w:rsidR="00FD0C3F" w:rsidRPr="00C65095" w14:paraId="19E71875" w14:textId="77777777" w:rsidTr="00325FFF">
        <w:trPr>
          <w:trHeight w:val="132"/>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70E06306"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2019 </w:t>
            </w:r>
          </w:p>
        </w:tc>
        <w:tc>
          <w:tcPr>
            <w:tcW w:w="856" w:type="dxa"/>
            <w:tcBorders>
              <w:top w:val="single" w:sz="4" w:space="0" w:color="auto"/>
              <w:left w:val="nil"/>
              <w:bottom w:val="single" w:sz="4" w:space="0" w:color="auto"/>
              <w:right w:val="single" w:sz="4" w:space="0" w:color="auto"/>
            </w:tcBorders>
            <w:shd w:val="clear" w:color="auto" w:fill="auto"/>
            <w:noWrap/>
            <w:vAlign w:val="bottom"/>
          </w:tcPr>
          <w:p w14:paraId="6B43CF98"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62.0 </w:t>
            </w:r>
          </w:p>
        </w:tc>
        <w:tc>
          <w:tcPr>
            <w:tcW w:w="1155" w:type="dxa"/>
            <w:tcBorders>
              <w:top w:val="single" w:sz="4" w:space="0" w:color="auto"/>
              <w:left w:val="nil"/>
              <w:bottom w:val="single" w:sz="4" w:space="0" w:color="auto"/>
              <w:right w:val="single" w:sz="4" w:space="0" w:color="auto"/>
            </w:tcBorders>
            <w:shd w:val="clear" w:color="auto" w:fill="auto"/>
            <w:noWrap/>
            <w:vAlign w:val="bottom"/>
          </w:tcPr>
          <w:p w14:paraId="237FE225"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14.0 </w:t>
            </w:r>
          </w:p>
        </w:tc>
        <w:tc>
          <w:tcPr>
            <w:tcW w:w="1344" w:type="dxa"/>
            <w:tcBorders>
              <w:top w:val="single" w:sz="4" w:space="0" w:color="auto"/>
              <w:left w:val="nil"/>
              <w:bottom w:val="single" w:sz="4" w:space="0" w:color="auto"/>
              <w:right w:val="single" w:sz="4" w:space="0" w:color="auto"/>
            </w:tcBorders>
            <w:shd w:val="clear" w:color="auto" w:fill="auto"/>
            <w:noWrap/>
            <w:vAlign w:val="bottom"/>
          </w:tcPr>
          <w:p w14:paraId="7C137CE1"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22.8 </w:t>
            </w:r>
          </w:p>
        </w:tc>
        <w:tc>
          <w:tcPr>
            <w:tcW w:w="1406" w:type="dxa"/>
            <w:tcBorders>
              <w:top w:val="single" w:sz="4" w:space="0" w:color="auto"/>
              <w:left w:val="nil"/>
              <w:bottom w:val="single" w:sz="4" w:space="0" w:color="auto"/>
              <w:right w:val="single" w:sz="4" w:space="0" w:color="auto"/>
            </w:tcBorders>
            <w:shd w:val="clear" w:color="auto" w:fill="auto"/>
            <w:noWrap/>
            <w:vAlign w:val="bottom"/>
          </w:tcPr>
          <w:p w14:paraId="12AAC2F8"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19.5 </w:t>
            </w:r>
          </w:p>
        </w:tc>
        <w:tc>
          <w:tcPr>
            <w:tcW w:w="1328" w:type="dxa"/>
            <w:tcBorders>
              <w:top w:val="single" w:sz="4" w:space="0" w:color="auto"/>
              <w:left w:val="nil"/>
              <w:bottom w:val="single" w:sz="4" w:space="0" w:color="auto"/>
              <w:right w:val="single" w:sz="4" w:space="0" w:color="auto"/>
            </w:tcBorders>
            <w:shd w:val="clear" w:color="auto" w:fill="auto"/>
            <w:noWrap/>
            <w:vAlign w:val="bottom"/>
          </w:tcPr>
          <w:p w14:paraId="3C06680E"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18.2 </w:t>
            </w:r>
          </w:p>
        </w:tc>
        <w:tc>
          <w:tcPr>
            <w:tcW w:w="1132" w:type="dxa"/>
            <w:tcBorders>
              <w:top w:val="single" w:sz="4" w:space="0" w:color="auto"/>
              <w:left w:val="nil"/>
              <w:bottom w:val="single" w:sz="4" w:space="0" w:color="auto"/>
              <w:right w:val="single" w:sz="4" w:space="0" w:color="auto"/>
            </w:tcBorders>
            <w:shd w:val="clear" w:color="auto" w:fill="auto"/>
            <w:noWrap/>
            <w:vAlign w:val="bottom"/>
          </w:tcPr>
          <w:p w14:paraId="5CD2B142" w14:textId="77777777" w:rsidR="00FD0C3F" w:rsidRPr="00C65095" w:rsidRDefault="00FD0C3F" w:rsidP="00ED7674">
            <w:pPr>
              <w:spacing w:line="240" w:lineRule="auto"/>
              <w:jc w:val="center"/>
              <w:rPr>
                <w:rFonts w:ascii="Times New Roman" w:eastAsia="Times New Roman" w:hAnsi="Times New Roman"/>
                <w:lang w:eastAsia="lv-LV"/>
              </w:rPr>
            </w:pPr>
            <w:r w:rsidRPr="00C65095">
              <w:rPr>
                <w:rFonts w:ascii="Times New Roman" w:eastAsia="Times New Roman" w:hAnsi="Times New Roman"/>
                <w:lang w:eastAsia="lv-LV"/>
              </w:rPr>
              <w:t>21.8 </w:t>
            </w:r>
          </w:p>
        </w:tc>
      </w:tr>
    </w:tbl>
    <w:p w14:paraId="6D927E73" w14:textId="1E0F59DC" w:rsidR="00FB7F53" w:rsidRPr="00325FFF" w:rsidRDefault="00FD0C3F" w:rsidP="00325FFF">
      <w:pPr>
        <w:pStyle w:val="Heading1"/>
        <w:numPr>
          <w:ilvl w:val="0"/>
          <w:numId w:val="0"/>
        </w:numPr>
        <w:shd w:val="clear" w:color="auto" w:fill="FFFFFF"/>
        <w:spacing w:before="0" w:after="120" w:line="240" w:lineRule="auto"/>
        <w:ind w:left="360"/>
        <w:jc w:val="both"/>
        <w:rPr>
          <w:rFonts w:ascii="Times New Roman" w:eastAsia="Calibri" w:hAnsi="Times New Roman" w:cs="Times New Roman"/>
          <w:color w:val="auto"/>
          <w:sz w:val="20"/>
          <w:szCs w:val="20"/>
        </w:rPr>
      </w:pPr>
      <w:bookmarkStart w:id="61" w:name="_Toc51152799"/>
      <w:r w:rsidRPr="009D5495">
        <w:rPr>
          <w:rFonts w:ascii="Times New Roman" w:eastAsia="Calibri" w:hAnsi="Times New Roman" w:cs="Times New Roman"/>
          <w:color w:val="auto"/>
          <w:sz w:val="20"/>
          <w:szCs w:val="20"/>
        </w:rPr>
        <w:t>Avots: Slimību kontroles un profilakses centrs (</w:t>
      </w:r>
      <w:hyperlink r:id="rId17" w:history="1">
        <w:r w:rsidRPr="00256B2C">
          <w:rPr>
            <w:rFonts w:ascii="Times New Roman" w:eastAsia="Calibri" w:hAnsi="Times New Roman" w:cs="Times New Roman"/>
            <w:color w:val="auto"/>
            <w:sz w:val="20"/>
            <w:szCs w:val="20"/>
          </w:rPr>
          <w:t>https://www.spkc.gov.lv/lv/statistika-un-petijumi/statistika/veselibas-aprupes-statistika</w:t>
        </w:r>
        <w:r w:rsidRPr="00C65095">
          <w:rPr>
            <w:rFonts w:ascii="Times New Roman" w:eastAsia="Calibri" w:hAnsi="Times New Roman" w:cs="Times New Roman"/>
            <w:color w:val="auto"/>
            <w:sz w:val="20"/>
            <w:szCs w:val="20"/>
            <w:vertAlign w:val="superscript"/>
          </w:rPr>
          <w:t>1</w:t>
        </w:r>
      </w:hyperlink>
      <w:r w:rsidRPr="009D5495">
        <w:rPr>
          <w:rFonts w:ascii="Times New Roman" w:eastAsia="Calibri" w:hAnsi="Times New Roman" w:cs="Times New Roman"/>
          <w:color w:val="auto"/>
          <w:sz w:val="20"/>
          <w:szCs w:val="20"/>
        </w:rPr>
        <w:t>)</w:t>
      </w:r>
      <w:bookmarkEnd w:id="61"/>
    </w:p>
    <w:p w14:paraId="4C36A012" w14:textId="0EA1BB13" w:rsidR="00FD0C3F" w:rsidRPr="009D5495" w:rsidRDefault="00FD0C3F" w:rsidP="00FD0C3F">
      <w:pPr>
        <w:pStyle w:val="ListParagraph"/>
        <w:spacing w:line="240" w:lineRule="auto"/>
        <w:ind w:left="360"/>
        <w:jc w:val="both"/>
        <w:rPr>
          <w:rFonts w:ascii="Times New Roman" w:hAnsi="Times New Roman"/>
          <w:b/>
          <w:bCs/>
          <w:sz w:val="24"/>
          <w:szCs w:val="24"/>
        </w:rPr>
      </w:pPr>
      <w:r w:rsidRPr="009D5495">
        <w:rPr>
          <w:rFonts w:ascii="Times New Roman" w:hAnsi="Times New Roman"/>
          <w:b/>
          <w:bCs/>
          <w:sz w:val="24"/>
          <w:szCs w:val="24"/>
        </w:rPr>
        <w:t>8.</w:t>
      </w:r>
      <w:r>
        <w:rPr>
          <w:rFonts w:ascii="Times New Roman" w:hAnsi="Times New Roman"/>
          <w:b/>
          <w:bCs/>
          <w:sz w:val="24"/>
          <w:szCs w:val="24"/>
        </w:rPr>
        <w:t xml:space="preserve"> </w:t>
      </w:r>
      <w:r w:rsidRPr="009D5495">
        <w:rPr>
          <w:rFonts w:ascii="Times New Roman" w:hAnsi="Times New Roman"/>
          <w:b/>
          <w:bCs/>
          <w:sz w:val="24"/>
          <w:szCs w:val="24"/>
        </w:rPr>
        <w:t>tabula</w:t>
      </w:r>
      <w:r>
        <w:rPr>
          <w:rFonts w:ascii="Times New Roman" w:hAnsi="Times New Roman"/>
          <w:b/>
          <w:bCs/>
          <w:sz w:val="24"/>
          <w:szCs w:val="24"/>
        </w:rPr>
        <w:t>.</w:t>
      </w:r>
      <w:r w:rsidRPr="009D5495">
        <w:rPr>
          <w:rFonts w:ascii="Times New Roman" w:hAnsi="Times New Roman"/>
          <w:b/>
          <w:bCs/>
          <w:sz w:val="24"/>
          <w:szCs w:val="24"/>
        </w:rPr>
        <w:t xml:space="preserve"> </w:t>
      </w:r>
      <w:r w:rsidRPr="009D5495">
        <w:rPr>
          <w:rFonts w:ascii="Times New Roman" w:hAnsi="Times New Roman"/>
          <w:sz w:val="24"/>
          <w:szCs w:val="24"/>
        </w:rPr>
        <w:t>Citu ārstniecības personu</w:t>
      </w:r>
      <w:r>
        <w:rPr>
          <w:rStyle w:val="FootnoteReference"/>
          <w:rFonts w:ascii="Times New Roman" w:hAnsi="Times New Roman"/>
          <w:sz w:val="24"/>
          <w:szCs w:val="24"/>
        </w:rPr>
        <w:footnoteReference w:id="260"/>
      </w:r>
      <w:r w:rsidRPr="009D5495">
        <w:rPr>
          <w:rFonts w:ascii="Times New Roman" w:hAnsi="Times New Roman"/>
          <w:sz w:val="24"/>
          <w:szCs w:val="24"/>
        </w:rPr>
        <w:t xml:space="preserve"> reģionālais izvietojums (uz 10 000 iedzīvotāju)</w:t>
      </w:r>
    </w:p>
    <w:tbl>
      <w:tblPr>
        <w:tblW w:w="8229"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197"/>
        <w:gridCol w:w="1196"/>
        <w:gridCol w:w="1197"/>
        <w:gridCol w:w="1311"/>
        <w:gridCol w:w="1190"/>
        <w:gridCol w:w="1089"/>
      </w:tblGrid>
      <w:tr w:rsidR="00FD0C3F" w:rsidRPr="009D5495" w14:paraId="7D4464AC" w14:textId="77777777" w:rsidTr="00CB2563">
        <w:trPr>
          <w:trHeight w:val="439"/>
        </w:trPr>
        <w:tc>
          <w:tcPr>
            <w:tcW w:w="1049" w:type="dxa"/>
            <w:shd w:val="clear" w:color="000000" w:fill="D9D9D9"/>
            <w:vAlign w:val="center"/>
            <w:hideMark/>
          </w:tcPr>
          <w:p w14:paraId="66A7BE95" w14:textId="77777777" w:rsidR="00FD0C3F" w:rsidRPr="009D5495" w:rsidRDefault="00FD0C3F" w:rsidP="00ED7674">
            <w:pPr>
              <w:spacing w:line="240" w:lineRule="auto"/>
              <w:jc w:val="center"/>
              <w:rPr>
                <w:rFonts w:ascii="Times New Roman" w:eastAsia="Times New Roman" w:hAnsi="Times New Roman"/>
                <w:b/>
                <w:bCs/>
                <w:color w:val="000000"/>
                <w:lang w:eastAsia="lv-LV"/>
              </w:rPr>
            </w:pPr>
            <w:r w:rsidRPr="009D5495">
              <w:rPr>
                <w:rFonts w:ascii="Times New Roman" w:eastAsia="Times New Roman" w:hAnsi="Times New Roman"/>
                <w:b/>
                <w:bCs/>
                <w:color w:val="000000"/>
                <w:lang w:eastAsia="lv-LV"/>
              </w:rPr>
              <w:t>Gads</w:t>
            </w:r>
          </w:p>
        </w:tc>
        <w:tc>
          <w:tcPr>
            <w:tcW w:w="1197" w:type="dxa"/>
            <w:shd w:val="clear" w:color="000000" w:fill="D9D9D9"/>
            <w:noWrap/>
            <w:vAlign w:val="center"/>
            <w:hideMark/>
          </w:tcPr>
          <w:p w14:paraId="4C47577C" w14:textId="77777777" w:rsidR="00FD0C3F" w:rsidRPr="009D5495" w:rsidRDefault="00FD0C3F" w:rsidP="00ED7674">
            <w:pPr>
              <w:spacing w:line="240" w:lineRule="auto"/>
              <w:jc w:val="center"/>
              <w:rPr>
                <w:rFonts w:ascii="Times New Roman" w:eastAsia="Times New Roman" w:hAnsi="Times New Roman"/>
                <w:b/>
                <w:bCs/>
                <w:color w:val="000000"/>
                <w:lang w:eastAsia="lv-LV"/>
              </w:rPr>
            </w:pPr>
            <w:r w:rsidRPr="009D5495">
              <w:rPr>
                <w:rFonts w:ascii="Times New Roman" w:eastAsia="Times New Roman" w:hAnsi="Times New Roman"/>
                <w:b/>
                <w:bCs/>
                <w:color w:val="000000"/>
                <w:lang w:eastAsia="lv-LV"/>
              </w:rPr>
              <w:t xml:space="preserve">Rīga </w:t>
            </w:r>
          </w:p>
        </w:tc>
        <w:tc>
          <w:tcPr>
            <w:tcW w:w="1196" w:type="dxa"/>
            <w:shd w:val="clear" w:color="000000" w:fill="D9D9D9"/>
            <w:noWrap/>
            <w:vAlign w:val="center"/>
            <w:hideMark/>
          </w:tcPr>
          <w:p w14:paraId="67F40577" w14:textId="77777777" w:rsidR="00FD0C3F" w:rsidRPr="009D5495" w:rsidRDefault="00FD0C3F" w:rsidP="00ED7674">
            <w:pPr>
              <w:spacing w:line="240" w:lineRule="auto"/>
              <w:jc w:val="center"/>
              <w:rPr>
                <w:rFonts w:ascii="Times New Roman" w:eastAsia="Times New Roman" w:hAnsi="Times New Roman"/>
                <w:b/>
                <w:bCs/>
                <w:color w:val="000000"/>
                <w:lang w:eastAsia="lv-LV"/>
              </w:rPr>
            </w:pPr>
            <w:r w:rsidRPr="009D5495">
              <w:rPr>
                <w:rFonts w:ascii="Times New Roman" w:eastAsia="Times New Roman" w:hAnsi="Times New Roman"/>
                <w:b/>
                <w:bCs/>
                <w:color w:val="000000"/>
                <w:lang w:eastAsia="lv-LV"/>
              </w:rPr>
              <w:t>Pierīga</w:t>
            </w:r>
          </w:p>
        </w:tc>
        <w:tc>
          <w:tcPr>
            <w:tcW w:w="1197" w:type="dxa"/>
            <w:shd w:val="clear" w:color="000000" w:fill="D9D9D9"/>
            <w:noWrap/>
            <w:vAlign w:val="center"/>
            <w:hideMark/>
          </w:tcPr>
          <w:p w14:paraId="178282C5" w14:textId="77777777" w:rsidR="00FD0C3F" w:rsidRPr="009D5495" w:rsidRDefault="00FD0C3F" w:rsidP="00ED7674">
            <w:pPr>
              <w:spacing w:line="240" w:lineRule="auto"/>
              <w:jc w:val="center"/>
              <w:rPr>
                <w:rFonts w:ascii="Times New Roman" w:eastAsia="Times New Roman" w:hAnsi="Times New Roman"/>
                <w:b/>
                <w:bCs/>
                <w:lang w:eastAsia="lv-LV"/>
              </w:rPr>
            </w:pPr>
            <w:r w:rsidRPr="009D5495">
              <w:rPr>
                <w:rFonts w:ascii="Times New Roman" w:eastAsia="Times New Roman" w:hAnsi="Times New Roman"/>
                <w:b/>
                <w:bCs/>
                <w:lang w:eastAsia="lv-LV"/>
              </w:rPr>
              <w:t>Vidzeme</w:t>
            </w:r>
          </w:p>
        </w:tc>
        <w:tc>
          <w:tcPr>
            <w:tcW w:w="1311" w:type="dxa"/>
            <w:shd w:val="clear" w:color="000000" w:fill="D9D9D9"/>
            <w:noWrap/>
            <w:vAlign w:val="center"/>
            <w:hideMark/>
          </w:tcPr>
          <w:p w14:paraId="04DF7F8F" w14:textId="77777777" w:rsidR="00FD0C3F" w:rsidRPr="009D5495" w:rsidRDefault="00FD0C3F" w:rsidP="00ED7674">
            <w:pPr>
              <w:spacing w:line="240" w:lineRule="auto"/>
              <w:jc w:val="center"/>
              <w:rPr>
                <w:rFonts w:ascii="Times New Roman" w:eastAsia="Times New Roman" w:hAnsi="Times New Roman"/>
                <w:b/>
                <w:bCs/>
                <w:lang w:eastAsia="lv-LV"/>
              </w:rPr>
            </w:pPr>
            <w:r w:rsidRPr="009D5495">
              <w:rPr>
                <w:rFonts w:ascii="Times New Roman" w:eastAsia="Times New Roman" w:hAnsi="Times New Roman"/>
                <w:b/>
                <w:bCs/>
                <w:lang w:eastAsia="lv-LV"/>
              </w:rPr>
              <w:t>Kurzeme</w:t>
            </w:r>
          </w:p>
        </w:tc>
        <w:tc>
          <w:tcPr>
            <w:tcW w:w="1190" w:type="dxa"/>
            <w:shd w:val="clear" w:color="000000" w:fill="D9D9D9"/>
            <w:noWrap/>
            <w:vAlign w:val="center"/>
            <w:hideMark/>
          </w:tcPr>
          <w:p w14:paraId="0D2D4913" w14:textId="77777777" w:rsidR="00FD0C3F" w:rsidRPr="009D5495" w:rsidRDefault="00FD0C3F" w:rsidP="00ED7674">
            <w:pPr>
              <w:spacing w:line="240" w:lineRule="auto"/>
              <w:jc w:val="center"/>
              <w:rPr>
                <w:rFonts w:ascii="Times New Roman" w:eastAsia="Times New Roman" w:hAnsi="Times New Roman"/>
                <w:b/>
                <w:bCs/>
                <w:color w:val="000000"/>
                <w:lang w:eastAsia="lv-LV"/>
              </w:rPr>
            </w:pPr>
            <w:r w:rsidRPr="009D5495">
              <w:rPr>
                <w:rFonts w:ascii="Times New Roman" w:eastAsia="Times New Roman" w:hAnsi="Times New Roman"/>
                <w:b/>
                <w:bCs/>
                <w:color w:val="000000"/>
                <w:lang w:eastAsia="lv-LV"/>
              </w:rPr>
              <w:t>Zemgale</w:t>
            </w:r>
          </w:p>
        </w:tc>
        <w:tc>
          <w:tcPr>
            <w:tcW w:w="1089" w:type="dxa"/>
            <w:shd w:val="clear" w:color="000000" w:fill="D9D9D9"/>
            <w:noWrap/>
            <w:vAlign w:val="center"/>
            <w:hideMark/>
          </w:tcPr>
          <w:p w14:paraId="1D591341" w14:textId="77777777" w:rsidR="00FD0C3F" w:rsidRPr="009D5495" w:rsidRDefault="00FD0C3F" w:rsidP="00ED7674">
            <w:pPr>
              <w:spacing w:line="240" w:lineRule="auto"/>
              <w:jc w:val="center"/>
              <w:rPr>
                <w:rFonts w:ascii="Times New Roman" w:eastAsia="Times New Roman" w:hAnsi="Times New Roman"/>
                <w:b/>
                <w:bCs/>
                <w:color w:val="000000"/>
                <w:lang w:eastAsia="lv-LV"/>
              </w:rPr>
            </w:pPr>
            <w:r w:rsidRPr="009D5495">
              <w:rPr>
                <w:rFonts w:ascii="Times New Roman" w:eastAsia="Times New Roman" w:hAnsi="Times New Roman"/>
                <w:b/>
                <w:bCs/>
                <w:color w:val="000000"/>
                <w:lang w:eastAsia="lv-LV"/>
              </w:rPr>
              <w:t xml:space="preserve">Latgale </w:t>
            </w:r>
          </w:p>
        </w:tc>
      </w:tr>
      <w:tr w:rsidR="00FD0C3F" w:rsidRPr="009D5495" w14:paraId="3C78E13C" w14:textId="77777777" w:rsidTr="00CB2563">
        <w:trPr>
          <w:trHeight w:val="264"/>
        </w:trPr>
        <w:tc>
          <w:tcPr>
            <w:tcW w:w="1049" w:type="dxa"/>
            <w:shd w:val="clear" w:color="auto" w:fill="auto"/>
            <w:vAlign w:val="center"/>
            <w:hideMark/>
          </w:tcPr>
          <w:p w14:paraId="43D7264D"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2010</w:t>
            </w:r>
          </w:p>
        </w:tc>
        <w:tc>
          <w:tcPr>
            <w:tcW w:w="1197" w:type="dxa"/>
            <w:shd w:val="clear" w:color="auto" w:fill="auto"/>
            <w:noWrap/>
            <w:vAlign w:val="center"/>
            <w:hideMark/>
          </w:tcPr>
          <w:p w14:paraId="2FE52FB7" w14:textId="77777777" w:rsidR="00FD0C3F" w:rsidRPr="00256B2C" w:rsidRDefault="00FD0C3F" w:rsidP="00ED7674">
            <w:pPr>
              <w:spacing w:line="240" w:lineRule="auto"/>
              <w:jc w:val="center"/>
              <w:rPr>
                <w:rFonts w:ascii="Times New Roman" w:eastAsia="Times New Roman" w:hAnsi="Times New Roman"/>
                <w:color w:val="000000"/>
                <w:lang w:eastAsia="lv-LV"/>
              </w:rPr>
            </w:pPr>
            <w:r w:rsidRPr="00256B2C">
              <w:rPr>
                <w:rFonts w:ascii="Times New Roman" w:eastAsia="Times New Roman" w:hAnsi="Times New Roman"/>
                <w:color w:val="000000"/>
                <w:lang w:eastAsia="lv-LV"/>
              </w:rPr>
              <w:t>105.2</w:t>
            </w:r>
          </w:p>
        </w:tc>
        <w:tc>
          <w:tcPr>
            <w:tcW w:w="1196" w:type="dxa"/>
            <w:shd w:val="clear" w:color="auto" w:fill="auto"/>
            <w:noWrap/>
            <w:vAlign w:val="center"/>
            <w:hideMark/>
          </w:tcPr>
          <w:p w14:paraId="06644DDC"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36.2</w:t>
            </w:r>
          </w:p>
        </w:tc>
        <w:tc>
          <w:tcPr>
            <w:tcW w:w="1197" w:type="dxa"/>
            <w:shd w:val="clear" w:color="auto" w:fill="auto"/>
            <w:noWrap/>
            <w:vAlign w:val="center"/>
            <w:hideMark/>
          </w:tcPr>
          <w:p w14:paraId="510BA43F"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53.7</w:t>
            </w:r>
          </w:p>
        </w:tc>
        <w:tc>
          <w:tcPr>
            <w:tcW w:w="1311" w:type="dxa"/>
            <w:shd w:val="clear" w:color="auto" w:fill="auto"/>
            <w:noWrap/>
            <w:vAlign w:val="center"/>
            <w:hideMark/>
          </w:tcPr>
          <w:p w14:paraId="46A8EEFC"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50.8</w:t>
            </w:r>
          </w:p>
        </w:tc>
        <w:tc>
          <w:tcPr>
            <w:tcW w:w="1190" w:type="dxa"/>
            <w:shd w:val="clear" w:color="auto" w:fill="auto"/>
            <w:noWrap/>
            <w:vAlign w:val="center"/>
            <w:hideMark/>
          </w:tcPr>
          <w:p w14:paraId="59E51B2D"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47.7</w:t>
            </w:r>
          </w:p>
        </w:tc>
        <w:tc>
          <w:tcPr>
            <w:tcW w:w="1089" w:type="dxa"/>
            <w:shd w:val="clear" w:color="auto" w:fill="auto"/>
            <w:noWrap/>
            <w:vAlign w:val="center"/>
            <w:hideMark/>
          </w:tcPr>
          <w:p w14:paraId="45508130"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64.3</w:t>
            </w:r>
          </w:p>
        </w:tc>
      </w:tr>
      <w:tr w:rsidR="00FD0C3F" w:rsidRPr="009D5495" w14:paraId="61A63FF3" w14:textId="77777777" w:rsidTr="00CB2563">
        <w:trPr>
          <w:trHeight w:val="264"/>
        </w:trPr>
        <w:tc>
          <w:tcPr>
            <w:tcW w:w="1049" w:type="dxa"/>
            <w:shd w:val="clear" w:color="auto" w:fill="auto"/>
            <w:vAlign w:val="center"/>
            <w:hideMark/>
          </w:tcPr>
          <w:p w14:paraId="046589A0"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2011</w:t>
            </w:r>
          </w:p>
        </w:tc>
        <w:tc>
          <w:tcPr>
            <w:tcW w:w="1197" w:type="dxa"/>
            <w:shd w:val="clear" w:color="auto" w:fill="auto"/>
            <w:noWrap/>
            <w:vAlign w:val="center"/>
            <w:hideMark/>
          </w:tcPr>
          <w:p w14:paraId="465D75E6" w14:textId="77777777" w:rsidR="00FD0C3F" w:rsidRPr="00256B2C" w:rsidRDefault="00FD0C3F" w:rsidP="00ED7674">
            <w:pPr>
              <w:spacing w:line="240" w:lineRule="auto"/>
              <w:jc w:val="center"/>
              <w:rPr>
                <w:rFonts w:ascii="Times New Roman" w:eastAsia="Times New Roman" w:hAnsi="Times New Roman"/>
                <w:color w:val="000000"/>
                <w:lang w:eastAsia="lv-LV"/>
              </w:rPr>
            </w:pPr>
            <w:r w:rsidRPr="00256B2C">
              <w:rPr>
                <w:rFonts w:ascii="Times New Roman" w:eastAsia="Times New Roman" w:hAnsi="Times New Roman"/>
                <w:color w:val="000000"/>
                <w:lang w:eastAsia="lv-LV"/>
              </w:rPr>
              <w:t>111.2</w:t>
            </w:r>
          </w:p>
        </w:tc>
        <w:tc>
          <w:tcPr>
            <w:tcW w:w="1196" w:type="dxa"/>
            <w:shd w:val="clear" w:color="auto" w:fill="auto"/>
            <w:noWrap/>
            <w:vAlign w:val="center"/>
            <w:hideMark/>
          </w:tcPr>
          <w:p w14:paraId="0A80C9EE"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29.7</w:t>
            </w:r>
          </w:p>
        </w:tc>
        <w:tc>
          <w:tcPr>
            <w:tcW w:w="1197" w:type="dxa"/>
            <w:shd w:val="clear" w:color="auto" w:fill="auto"/>
            <w:noWrap/>
            <w:vAlign w:val="center"/>
            <w:hideMark/>
          </w:tcPr>
          <w:p w14:paraId="09CF6CFB"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53.8</w:t>
            </w:r>
          </w:p>
        </w:tc>
        <w:tc>
          <w:tcPr>
            <w:tcW w:w="1311" w:type="dxa"/>
            <w:shd w:val="clear" w:color="auto" w:fill="auto"/>
            <w:noWrap/>
            <w:vAlign w:val="center"/>
            <w:hideMark/>
          </w:tcPr>
          <w:p w14:paraId="75949187"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50.6</w:t>
            </w:r>
          </w:p>
        </w:tc>
        <w:tc>
          <w:tcPr>
            <w:tcW w:w="1190" w:type="dxa"/>
            <w:shd w:val="clear" w:color="auto" w:fill="auto"/>
            <w:noWrap/>
            <w:vAlign w:val="center"/>
            <w:hideMark/>
          </w:tcPr>
          <w:p w14:paraId="5F9FD8A9"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43.6</w:t>
            </w:r>
          </w:p>
        </w:tc>
        <w:tc>
          <w:tcPr>
            <w:tcW w:w="1089" w:type="dxa"/>
            <w:shd w:val="clear" w:color="auto" w:fill="auto"/>
            <w:noWrap/>
            <w:vAlign w:val="center"/>
            <w:hideMark/>
          </w:tcPr>
          <w:p w14:paraId="1247A589"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64.1</w:t>
            </w:r>
          </w:p>
        </w:tc>
      </w:tr>
      <w:tr w:rsidR="00FD0C3F" w:rsidRPr="009D5495" w14:paraId="1738D4E1" w14:textId="77777777" w:rsidTr="00CB2563">
        <w:trPr>
          <w:trHeight w:val="264"/>
        </w:trPr>
        <w:tc>
          <w:tcPr>
            <w:tcW w:w="1049" w:type="dxa"/>
            <w:shd w:val="clear" w:color="auto" w:fill="auto"/>
            <w:vAlign w:val="center"/>
            <w:hideMark/>
          </w:tcPr>
          <w:p w14:paraId="41F03C8C"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2012</w:t>
            </w:r>
          </w:p>
        </w:tc>
        <w:tc>
          <w:tcPr>
            <w:tcW w:w="1197" w:type="dxa"/>
            <w:shd w:val="clear" w:color="auto" w:fill="auto"/>
            <w:noWrap/>
            <w:vAlign w:val="center"/>
            <w:hideMark/>
          </w:tcPr>
          <w:p w14:paraId="384F9695" w14:textId="77777777" w:rsidR="00FD0C3F" w:rsidRPr="00256B2C" w:rsidRDefault="00FD0C3F" w:rsidP="00ED7674">
            <w:pPr>
              <w:spacing w:line="240" w:lineRule="auto"/>
              <w:jc w:val="center"/>
              <w:rPr>
                <w:rFonts w:ascii="Times New Roman" w:eastAsia="Times New Roman" w:hAnsi="Times New Roman"/>
                <w:color w:val="000000"/>
                <w:lang w:eastAsia="lv-LV"/>
              </w:rPr>
            </w:pPr>
            <w:r w:rsidRPr="00256B2C">
              <w:rPr>
                <w:rFonts w:ascii="Times New Roman" w:eastAsia="Times New Roman" w:hAnsi="Times New Roman"/>
                <w:color w:val="000000"/>
                <w:lang w:eastAsia="lv-LV"/>
              </w:rPr>
              <w:t>113.2</w:t>
            </w:r>
          </w:p>
        </w:tc>
        <w:tc>
          <w:tcPr>
            <w:tcW w:w="1196" w:type="dxa"/>
            <w:shd w:val="clear" w:color="auto" w:fill="auto"/>
            <w:noWrap/>
            <w:vAlign w:val="center"/>
            <w:hideMark/>
          </w:tcPr>
          <w:p w14:paraId="6050B628"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29.2</w:t>
            </w:r>
          </w:p>
        </w:tc>
        <w:tc>
          <w:tcPr>
            <w:tcW w:w="1197" w:type="dxa"/>
            <w:shd w:val="clear" w:color="auto" w:fill="auto"/>
            <w:noWrap/>
            <w:vAlign w:val="center"/>
            <w:hideMark/>
          </w:tcPr>
          <w:p w14:paraId="1369092E"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56.1</w:t>
            </w:r>
          </w:p>
        </w:tc>
        <w:tc>
          <w:tcPr>
            <w:tcW w:w="1311" w:type="dxa"/>
            <w:shd w:val="clear" w:color="auto" w:fill="auto"/>
            <w:noWrap/>
            <w:vAlign w:val="center"/>
            <w:hideMark/>
          </w:tcPr>
          <w:p w14:paraId="3F91EBB9"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48.0</w:t>
            </w:r>
          </w:p>
        </w:tc>
        <w:tc>
          <w:tcPr>
            <w:tcW w:w="1190" w:type="dxa"/>
            <w:shd w:val="clear" w:color="auto" w:fill="auto"/>
            <w:noWrap/>
            <w:vAlign w:val="center"/>
            <w:hideMark/>
          </w:tcPr>
          <w:p w14:paraId="5C0CF305"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43.8</w:t>
            </w:r>
          </w:p>
        </w:tc>
        <w:tc>
          <w:tcPr>
            <w:tcW w:w="1089" w:type="dxa"/>
            <w:shd w:val="clear" w:color="auto" w:fill="auto"/>
            <w:noWrap/>
            <w:vAlign w:val="center"/>
            <w:hideMark/>
          </w:tcPr>
          <w:p w14:paraId="77D3E659"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64.6</w:t>
            </w:r>
          </w:p>
        </w:tc>
      </w:tr>
      <w:tr w:rsidR="00FD0C3F" w:rsidRPr="009D5495" w14:paraId="575B5A7F" w14:textId="77777777" w:rsidTr="00CB2563">
        <w:trPr>
          <w:trHeight w:val="264"/>
        </w:trPr>
        <w:tc>
          <w:tcPr>
            <w:tcW w:w="1049" w:type="dxa"/>
            <w:shd w:val="clear" w:color="auto" w:fill="auto"/>
            <w:vAlign w:val="center"/>
            <w:hideMark/>
          </w:tcPr>
          <w:p w14:paraId="7A4B689E"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2013</w:t>
            </w:r>
          </w:p>
        </w:tc>
        <w:tc>
          <w:tcPr>
            <w:tcW w:w="1197" w:type="dxa"/>
            <w:shd w:val="clear" w:color="auto" w:fill="auto"/>
            <w:noWrap/>
            <w:vAlign w:val="center"/>
            <w:hideMark/>
          </w:tcPr>
          <w:p w14:paraId="39F96E09" w14:textId="77777777" w:rsidR="00FD0C3F" w:rsidRPr="00256B2C" w:rsidRDefault="00FD0C3F" w:rsidP="00ED7674">
            <w:pPr>
              <w:spacing w:line="240" w:lineRule="auto"/>
              <w:jc w:val="center"/>
              <w:rPr>
                <w:rFonts w:ascii="Times New Roman" w:eastAsia="Times New Roman" w:hAnsi="Times New Roman"/>
                <w:color w:val="000000"/>
                <w:lang w:eastAsia="lv-LV"/>
              </w:rPr>
            </w:pPr>
            <w:r w:rsidRPr="00256B2C">
              <w:rPr>
                <w:rFonts w:ascii="Times New Roman" w:eastAsia="Times New Roman" w:hAnsi="Times New Roman"/>
                <w:color w:val="000000"/>
                <w:lang w:eastAsia="lv-LV"/>
              </w:rPr>
              <w:t>115.9</w:t>
            </w:r>
          </w:p>
        </w:tc>
        <w:tc>
          <w:tcPr>
            <w:tcW w:w="1196" w:type="dxa"/>
            <w:shd w:val="clear" w:color="auto" w:fill="auto"/>
            <w:noWrap/>
            <w:vAlign w:val="center"/>
            <w:hideMark/>
          </w:tcPr>
          <w:p w14:paraId="30FF13D5"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28.5</w:t>
            </w:r>
          </w:p>
        </w:tc>
        <w:tc>
          <w:tcPr>
            <w:tcW w:w="1197" w:type="dxa"/>
            <w:shd w:val="clear" w:color="auto" w:fill="auto"/>
            <w:noWrap/>
            <w:vAlign w:val="center"/>
            <w:hideMark/>
          </w:tcPr>
          <w:p w14:paraId="44A88D93"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56.2</w:t>
            </w:r>
          </w:p>
        </w:tc>
        <w:tc>
          <w:tcPr>
            <w:tcW w:w="1311" w:type="dxa"/>
            <w:shd w:val="clear" w:color="auto" w:fill="auto"/>
            <w:noWrap/>
            <w:vAlign w:val="center"/>
            <w:hideMark/>
          </w:tcPr>
          <w:p w14:paraId="114C06EA"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50.5</w:t>
            </w:r>
          </w:p>
        </w:tc>
        <w:tc>
          <w:tcPr>
            <w:tcW w:w="1190" w:type="dxa"/>
            <w:shd w:val="clear" w:color="auto" w:fill="auto"/>
            <w:noWrap/>
            <w:vAlign w:val="center"/>
            <w:hideMark/>
          </w:tcPr>
          <w:p w14:paraId="2CB1EF90"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44.2</w:t>
            </w:r>
          </w:p>
        </w:tc>
        <w:tc>
          <w:tcPr>
            <w:tcW w:w="1089" w:type="dxa"/>
            <w:shd w:val="clear" w:color="auto" w:fill="auto"/>
            <w:noWrap/>
            <w:vAlign w:val="center"/>
            <w:hideMark/>
          </w:tcPr>
          <w:p w14:paraId="414035C3"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64.9</w:t>
            </w:r>
          </w:p>
        </w:tc>
      </w:tr>
      <w:tr w:rsidR="00FD0C3F" w:rsidRPr="009D5495" w14:paraId="3F98E475" w14:textId="77777777" w:rsidTr="00CB2563">
        <w:trPr>
          <w:trHeight w:val="264"/>
        </w:trPr>
        <w:tc>
          <w:tcPr>
            <w:tcW w:w="1049" w:type="dxa"/>
            <w:shd w:val="clear" w:color="auto" w:fill="auto"/>
            <w:vAlign w:val="center"/>
            <w:hideMark/>
          </w:tcPr>
          <w:p w14:paraId="66ABA01D"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2014</w:t>
            </w:r>
          </w:p>
        </w:tc>
        <w:tc>
          <w:tcPr>
            <w:tcW w:w="1197" w:type="dxa"/>
            <w:shd w:val="clear" w:color="auto" w:fill="auto"/>
            <w:noWrap/>
            <w:vAlign w:val="center"/>
            <w:hideMark/>
          </w:tcPr>
          <w:p w14:paraId="612A5A8A" w14:textId="77777777" w:rsidR="00FD0C3F" w:rsidRPr="00256B2C" w:rsidRDefault="00FD0C3F" w:rsidP="00ED7674">
            <w:pPr>
              <w:spacing w:line="240" w:lineRule="auto"/>
              <w:jc w:val="center"/>
              <w:rPr>
                <w:rFonts w:ascii="Times New Roman" w:eastAsia="Times New Roman" w:hAnsi="Times New Roman"/>
                <w:color w:val="000000"/>
                <w:lang w:eastAsia="lv-LV"/>
              </w:rPr>
            </w:pPr>
            <w:r w:rsidRPr="00256B2C">
              <w:rPr>
                <w:rFonts w:ascii="Times New Roman" w:eastAsia="Times New Roman" w:hAnsi="Times New Roman"/>
                <w:color w:val="000000"/>
                <w:lang w:eastAsia="lv-LV"/>
              </w:rPr>
              <w:t>115.4</w:t>
            </w:r>
          </w:p>
        </w:tc>
        <w:tc>
          <w:tcPr>
            <w:tcW w:w="1196" w:type="dxa"/>
            <w:shd w:val="clear" w:color="auto" w:fill="auto"/>
            <w:noWrap/>
            <w:vAlign w:val="center"/>
            <w:hideMark/>
          </w:tcPr>
          <w:p w14:paraId="30E05074"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28.5</w:t>
            </w:r>
          </w:p>
        </w:tc>
        <w:tc>
          <w:tcPr>
            <w:tcW w:w="1197" w:type="dxa"/>
            <w:shd w:val="clear" w:color="auto" w:fill="auto"/>
            <w:noWrap/>
            <w:vAlign w:val="center"/>
            <w:hideMark/>
          </w:tcPr>
          <w:p w14:paraId="287B3055"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54.0</w:t>
            </w:r>
          </w:p>
        </w:tc>
        <w:tc>
          <w:tcPr>
            <w:tcW w:w="1311" w:type="dxa"/>
            <w:shd w:val="clear" w:color="auto" w:fill="auto"/>
            <w:noWrap/>
            <w:vAlign w:val="center"/>
            <w:hideMark/>
          </w:tcPr>
          <w:p w14:paraId="18F9FD94"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49.5</w:t>
            </w:r>
          </w:p>
        </w:tc>
        <w:tc>
          <w:tcPr>
            <w:tcW w:w="1190" w:type="dxa"/>
            <w:shd w:val="clear" w:color="auto" w:fill="auto"/>
            <w:noWrap/>
            <w:vAlign w:val="center"/>
            <w:hideMark/>
          </w:tcPr>
          <w:p w14:paraId="4981E24B"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45.8</w:t>
            </w:r>
          </w:p>
        </w:tc>
        <w:tc>
          <w:tcPr>
            <w:tcW w:w="1089" w:type="dxa"/>
            <w:shd w:val="clear" w:color="auto" w:fill="auto"/>
            <w:noWrap/>
            <w:vAlign w:val="center"/>
            <w:hideMark/>
          </w:tcPr>
          <w:p w14:paraId="16D334AF"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62.9</w:t>
            </w:r>
          </w:p>
        </w:tc>
      </w:tr>
      <w:tr w:rsidR="00FD0C3F" w:rsidRPr="009D5495" w14:paraId="440AB33D" w14:textId="77777777" w:rsidTr="00CB2563">
        <w:trPr>
          <w:trHeight w:val="264"/>
        </w:trPr>
        <w:tc>
          <w:tcPr>
            <w:tcW w:w="1049" w:type="dxa"/>
            <w:shd w:val="clear" w:color="auto" w:fill="auto"/>
            <w:vAlign w:val="center"/>
            <w:hideMark/>
          </w:tcPr>
          <w:p w14:paraId="67812FE6"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2015</w:t>
            </w:r>
          </w:p>
        </w:tc>
        <w:tc>
          <w:tcPr>
            <w:tcW w:w="1197" w:type="dxa"/>
            <w:shd w:val="clear" w:color="auto" w:fill="auto"/>
            <w:noWrap/>
            <w:vAlign w:val="center"/>
            <w:hideMark/>
          </w:tcPr>
          <w:p w14:paraId="62176AC3" w14:textId="77777777" w:rsidR="00FD0C3F" w:rsidRPr="00256B2C" w:rsidRDefault="00FD0C3F" w:rsidP="00ED7674">
            <w:pPr>
              <w:spacing w:line="240" w:lineRule="auto"/>
              <w:jc w:val="center"/>
              <w:rPr>
                <w:rFonts w:ascii="Times New Roman" w:eastAsia="Times New Roman" w:hAnsi="Times New Roman"/>
                <w:color w:val="000000"/>
                <w:lang w:eastAsia="lv-LV"/>
              </w:rPr>
            </w:pPr>
            <w:r w:rsidRPr="00256B2C">
              <w:rPr>
                <w:rFonts w:ascii="Times New Roman" w:eastAsia="Times New Roman" w:hAnsi="Times New Roman"/>
                <w:color w:val="000000"/>
                <w:lang w:eastAsia="lv-LV"/>
              </w:rPr>
              <w:t>115.1</w:t>
            </w:r>
          </w:p>
        </w:tc>
        <w:tc>
          <w:tcPr>
            <w:tcW w:w="1196" w:type="dxa"/>
            <w:shd w:val="clear" w:color="auto" w:fill="auto"/>
            <w:noWrap/>
            <w:vAlign w:val="center"/>
            <w:hideMark/>
          </w:tcPr>
          <w:p w14:paraId="37679D5F"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29.3</w:t>
            </w:r>
          </w:p>
        </w:tc>
        <w:tc>
          <w:tcPr>
            <w:tcW w:w="1197" w:type="dxa"/>
            <w:shd w:val="clear" w:color="auto" w:fill="auto"/>
            <w:noWrap/>
            <w:vAlign w:val="center"/>
            <w:hideMark/>
          </w:tcPr>
          <w:p w14:paraId="1D0D19E2"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53.7</w:t>
            </w:r>
          </w:p>
        </w:tc>
        <w:tc>
          <w:tcPr>
            <w:tcW w:w="1311" w:type="dxa"/>
            <w:shd w:val="clear" w:color="auto" w:fill="auto"/>
            <w:noWrap/>
            <w:vAlign w:val="center"/>
            <w:hideMark/>
          </w:tcPr>
          <w:p w14:paraId="1AA6BACF"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48.9</w:t>
            </w:r>
          </w:p>
        </w:tc>
        <w:tc>
          <w:tcPr>
            <w:tcW w:w="1190" w:type="dxa"/>
            <w:shd w:val="clear" w:color="auto" w:fill="auto"/>
            <w:noWrap/>
            <w:vAlign w:val="center"/>
            <w:hideMark/>
          </w:tcPr>
          <w:p w14:paraId="09596A86"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46.7</w:t>
            </w:r>
          </w:p>
        </w:tc>
        <w:tc>
          <w:tcPr>
            <w:tcW w:w="1089" w:type="dxa"/>
            <w:shd w:val="clear" w:color="auto" w:fill="auto"/>
            <w:noWrap/>
            <w:vAlign w:val="center"/>
            <w:hideMark/>
          </w:tcPr>
          <w:p w14:paraId="4658498E"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62.7</w:t>
            </w:r>
          </w:p>
        </w:tc>
      </w:tr>
      <w:tr w:rsidR="00FD0C3F" w:rsidRPr="009D5495" w14:paraId="10B486D0" w14:textId="77777777" w:rsidTr="00CB2563">
        <w:trPr>
          <w:trHeight w:val="264"/>
        </w:trPr>
        <w:tc>
          <w:tcPr>
            <w:tcW w:w="1049" w:type="dxa"/>
            <w:shd w:val="clear" w:color="auto" w:fill="auto"/>
            <w:vAlign w:val="center"/>
            <w:hideMark/>
          </w:tcPr>
          <w:p w14:paraId="698AFF27"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2016</w:t>
            </w:r>
          </w:p>
        </w:tc>
        <w:tc>
          <w:tcPr>
            <w:tcW w:w="1197" w:type="dxa"/>
            <w:shd w:val="clear" w:color="auto" w:fill="auto"/>
            <w:noWrap/>
            <w:vAlign w:val="center"/>
            <w:hideMark/>
          </w:tcPr>
          <w:p w14:paraId="146B6CC3" w14:textId="77777777" w:rsidR="00FD0C3F" w:rsidRPr="00256B2C" w:rsidRDefault="00FD0C3F" w:rsidP="00ED7674">
            <w:pPr>
              <w:spacing w:line="240" w:lineRule="auto"/>
              <w:jc w:val="center"/>
              <w:rPr>
                <w:rFonts w:ascii="Times New Roman" w:eastAsia="Times New Roman" w:hAnsi="Times New Roman"/>
                <w:color w:val="000000"/>
                <w:lang w:eastAsia="lv-LV"/>
              </w:rPr>
            </w:pPr>
            <w:r w:rsidRPr="00256B2C">
              <w:rPr>
                <w:rFonts w:ascii="Times New Roman" w:eastAsia="Times New Roman" w:hAnsi="Times New Roman"/>
                <w:color w:val="000000"/>
                <w:lang w:eastAsia="lv-LV"/>
              </w:rPr>
              <w:t>112.2</w:t>
            </w:r>
          </w:p>
        </w:tc>
        <w:tc>
          <w:tcPr>
            <w:tcW w:w="1196" w:type="dxa"/>
            <w:shd w:val="clear" w:color="auto" w:fill="auto"/>
            <w:noWrap/>
            <w:vAlign w:val="center"/>
            <w:hideMark/>
          </w:tcPr>
          <w:p w14:paraId="78383666"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29.7</w:t>
            </w:r>
          </w:p>
        </w:tc>
        <w:tc>
          <w:tcPr>
            <w:tcW w:w="1197" w:type="dxa"/>
            <w:shd w:val="clear" w:color="auto" w:fill="auto"/>
            <w:noWrap/>
            <w:vAlign w:val="center"/>
            <w:hideMark/>
          </w:tcPr>
          <w:p w14:paraId="1F8BE4C9"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51.8</w:t>
            </w:r>
          </w:p>
        </w:tc>
        <w:tc>
          <w:tcPr>
            <w:tcW w:w="1311" w:type="dxa"/>
            <w:shd w:val="clear" w:color="auto" w:fill="auto"/>
            <w:noWrap/>
            <w:vAlign w:val="center"/>
            <w:hideMark/>
          </w:tcPr>
          <w:p w14:paraId="54D4C511"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49.6</w:t>
            </w:r>
          </w:p>
        </w:tc>
        <w:tc>
          <w:tcPr>
            <w:tcW w:w="1190" w:type="dxa"/>
            <w:shd w:val="clear" w:color="auto" w:fill="auto"/>
            <w:noWrap/>
            <w:vAlign w:val="center"/>
            <w:hideMark/>
          </w:tcPr>
          <w:p w14:paraId="0198F30C"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48.0</w:t>
            </w:r>
          </w:p>
        </w:tc>
        <w:tc>
          <w:tcPr>
            <w:tcW w:w="1089" w:type="dxa"/>
            <w:shd w:val="clear" w:color="auto" w:fill="auto"/>
            <w:noWrap/>
            <w:vAlign w:val="center"/>
            <w:hideMark/>
          </w:tcPr>
          <w:p w14:paraId="63B0CCFA"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64.9</w:t>
            </w:r>
          </w:p>
        </w:tc>
      </w:tr>
      <w:tr w:rsidR="00FD0C3F" w:rsidRPr="009D5495" w14:paraId="63951482" w14:textId="77777777" w:rsidTr="00CB2563">
        <w:trPr>
          <w:trHeight w:val="264"/>
        </w:trPr>
        <w:tc>
          <w:tcPr>
            <w:tcW w:w="1049" w:type="dxa"/>
            <w:shd w:val="clear" w:color="auto" w:fill="auto"/>
            <w:vAlign w:val="center"/>
            <w:hideMark/>
          </w:tcPr>
          <w:p w14:paraId="78A49F64"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2017</w:t>
            </w:r>
          </w:p>
        </w:tc>
        <w:tc>
          <w:tcPr>
            <w:tcW w:w="1197" w:type="dxa"/>
            <w:shd w:val="clear" w:color="auto" w:fill="auto"/>
            <w:noWrap/>
            <w:vAlign w:val="center"/>
            <w:hideMark/>
          </w:tcPr>
          <w:p w14:paraId="5E83CA9E" w14:textId="77777777" w:rsidR="00FD0C3F" w:rsidRPr="00256B2C" w:rsidRDefault="00FD0C3F" w:rsidP="00ED7674">
            <w:pPr>
              <w:spacing w:line="240" w:lineRule="auto"/>
              <w:jc w:val="center"/>
              <w:rPr>
                <w:rFonts w:ascii="Times New Roman" w:eastAsia="Times New Roman" w:hAnsi="Times New Roman"/>
                <w:color w:val="000000"/>
                <w:lang w:eastAsia="lv-LV"/>
              </w:rPr>
            </w:pPr>
            <w:r w:rsidRPr="00256B2C">
              <w:rPr>
                <w:rFonts w:ascii="Times New Roman" w:eastAsia="Times New Roman" w:hAnsi="Times New Roman"/>
                <w:color w:val="000000"/>
                <w:lang w:eastAsia="lv-LV"/>
              </w:rPr>
              <w:t>109.9</w:t>
            </w:r>
          </w:p>
        </w:tc>
        <w:tc>
          <w:tcPr>
            <w:tcW w:w="1196" w:type="dxa"/>
            <w:shd w:val="clear" w:color="auto" w:fill="auto"/>
            <w:noWrap/>
            <w:vAlign w:val="center"/>
            <w:hideMark/>
          </w:tcPr>
          <w:p w14:paraId="01010304"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29.2</w:t>
            </w:r>
          </w:p>
        </w:tc>
        <w:tc>
          <w:tcPr>
            <w:tcW w:w="1197" w:type="dxa"/>
            <w:shd w:val="clear" w:color="auto" w:fill="auto"/>
            <w:noWrap/>
            <w:vAlign w:val="center"/>
            <w:hideMark/>
          </w:tcPr>
          <w:p w14:paraId="1EDD6E59"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51.8</w:t>
            </w:r>
          </w:p>
        </w:tc>
        <w:tc>
          <w:tcPr>
            <w:tcW w:w="1311" w:type="dxa"/>
            <w:shd w:val="clear" w:color="auto" w:fill="auto"/>
            <w:noWrap/>
            <w:vAlign w:val="center"/>
            <w:hideMark/>
          </w:tcPr>
          <w:p w14:paraId="2FDF0129"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48.7</w:t>
            </w:r>
          </w:p>
        </w:tc>
        <w:tc>
          <w:tcPr>
            <w:tcW w:w="1190" w:type="dxa"/>
            <w:shd w:val="clear" w:color="auto" w:fill="auto"/>
            <w:noWrap/>
            <w:vAlign w:val="center"/>
            <w:hideMark/>
          </w:tcPr>
          <w:p w14:paraId="193C430C"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48.5</w:t>
            </w:r>
          </w:p>
        </w:tc>
        <w:tc>
          <w:tcPr>
            <w:tcW w:w="1089" w:type="dxa"/>
            <w:shd w:val="clear" w:color="auto" w:fill="auto"/>
            <w:noWrap/>
            <w:vAlign w:val="center"/>
            <w:hideMark/>
          </w:tcPr>
          <w:p w14:paraId="37E4E795"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65.1</w:t>
            </w:r>
          </w:p>
        </w:tc>
      </w:tr>
      <w:tr w:rsidR="00FD0C3F" w:rsidRPr="009D5495" w14:paraId="6CC7FB7A" w14:textId="77777777" w:rsidTr="00CB2563">
        <w:trPr>
          <w:trHeight w:val="264"/>
        </w:trPr>
        <w:tc>
          <w:tcPr>
            <w:tcW w:w="1049" w:type="dxa"/>
            <w:shd w:val="clear" w:color="auto" w:fill="auto"/>
            <w:vAlign w:val="center"/>
            <w:hideMark/>
          </w:tcPr>
          <w:p w14:paraId="6940AB6C"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9D5495">
              <w:rPr>
                <w:rFonts w:ascii="Times New Roman" w:eastAsia="Times New Roman" w:hAnsi="Times New Roman"/>
                <w:color w:val="000000"/>
                <w:lang w:eastAsia="lv-LV"/>
              </w:rPr>
              <w:t>2018</w:t>
            </w:r>
          </w:p>
        </w:tc>
        <w:tc>
          <w:tcPr>
            <w:tcW w:w="1197" w:type="dxa"/>
            <w:shd w:val="clear" w:color="auto" w:fill="auto"/>
            <w:noWrap/>
            <w:vAlign w:val="center"/>
            <w:hideMark/>
          </w:tcPr>
          <w:p w14:paraId="70FD3329" w14:textId="77777777" w:rsidR="00FD0C3F" w:rsidRPr="00256B2C" w:rsidRDefault="00FD0C3F" w:rsidP="00ED7674">
            <w:pPr>
              <w:spacing w:line="240" w:lineRule="auto"/>
              <w:jc w:val="center"/>
              <w:rPr>
                <w:rFonts w:ascii="Times New Roman" w:eastAsia="Times New Roman" w:hAnsi="Times New Roman"/>
                <w:color w:val="000000"/>
                <w:lang w:eastAsia="lv-LV"/>
              </w:rPr>
            </w:pPr>
            <w:r w:rsidRPr="00256B2C">
              <w:rPr>
                <w:rFonts w:ascii="Times New Roman" w:eastAsia="Times New Roman" w:hAnsi="Times New Roman"/>
                <w:color w:val="000000"/>
                <w:lang w:eastAsia="lv-LV"/>
              </w:rPr>
              <w:t>111.1</w:t>
            </w:r>
          </w:p>
        </w:tc>
        <w:tc>
          <w:tcPr>
            <w:tcW w:w="1196" w:type="dxa"/>
            <w:shd w:val="clear" w:color="auto" w:fill="auto"/>
            <w:noWrap/>
            <w:vAlign w:val="center"/>
            <w:hideMark/>
          </w:tcPr>
          <w:p w14:paraId="3CA09F6F" w14:textId="77777777" w:rsidR="00FD0C3F" w:rsidRPr="00256B2C" w:rsidRDefault="00FD0C3F" w:rsidP="00ED7674">
            <w:pPr>
              <w:spacing w:line="240" w:lineRule="auto"/>
              <w:jc w:val="center"/>
              <w:rPr>
                <w:rFonts w:ascii="Times New Roman" w:eastAsia="Times New Roman" w:hAnsi="Times New Roman"/>
                <w:color w:val="000000"/>
                <w:lang w:eastAsia="lv-LV"/>
              </w:rPr>
            </w:pPr>
            <w:r w:rsidRPr="00256B2C">
              <w:rPr>
                <w:rFonts w:ascii="Times New Roman" w:eastAsia="Times New Roman" w:hAnsi="Times New Roman"/>
                <w:color w:val="000000"/>
                <w:lang w:eastAsia="lv-LV"/>
              </w:rPr>
              <w:t>28.1</w:t>
            </w:r>
          </w:p>
        </w:tc>
        <w:tc>
          <w:tcPr>
            <w:tcW w:w="1197" w:type="dxa"/>
            <w:shd w:val="clear" w:color="auto" w:fill="auto"/>
            <w:noWrap/>
            <w:vAlign w:val="center"/>
            <w:hideMark/>
          </w:tcPr>
          <w:p w14:paraId="791142C2" w14:textId="77777777" w:rsidR="00FD0C3F" w:rsidRPr="00256B2C" w:rsidRDefault="00FD0C3F" w:rsidP="00ED7674">
            <w:pPr>
              <w:spacing w:line="240" w:lineRule="auto"/>
              <w:jc w:val="center"/>
              <w:rPr>
                <w:rFonts w:ascii="Times New Roman" w:eastAsia="Times New Roman" w:hAnsi="Times New Roman"/>
                <w:color w:val="000000"/>
                <w:lang w:eastAsia="lv-LV"/>
              </w:rPr>
            </w:pPr>
            <w:r w:rsidRPr="00256B2C">
              <w:rPr>
                <w:rFonts w:ascii="Times New Roman" w:eastAsia="Times New Roman" w:hAnsi="Times New Roman"/>
                <w:color w:val="000000"/>
                <w:lang w:eastAsia="lv-LV"/>
              </w:rPr>
              <w:t>51.7</w:t>
            </w:r>
          </w:p>
        </w:tc>
        <w:tc>
          <w:tcPr>
            <w:tcW w:w="1311" w:type="dxa"/>
            <w:shd w:val="clear" w:color="auto" w:fill="auto"/>
            <w:noWrap/>
            <w:vAlign w:val="center"/>
            <w:hideMark/>
          </w:tcPr>
          <w:p w14:paraId="263AF9B9" w14:textId="77777777" w:rsidR="00FD0C3F" w:rsidRPr="00256B2C" w:rsidRDefault="00FD0C3F" w:rsidP="00ED7674">
            <w:pPr>
              <w:spacing w:line="240" w:lineRule="auto"/>
              <w:jc w:val="center"/>
              <w:rPr>
                <w:rFonts w:ascii="Times New Roman" w:eastAsia="Times New Roman" w:hAnsi="Times New Roman"/>
                <w:color w:val="000000"/>
                <w:lang w:eastAsia="lv-LV"/>
              </w:rPr>
            </w:pPr>
            <w:r w:rsidRPr="00256B2C">
              <w:rPr>
                <w:rFonts w:ascii="Times New Roman" w:eastAsia="Times New Roman" w:hAnsi="Times New Roman"/>
                <w:color w:val="000000"/>
                <w:lang w:eastAsia="lv-LV"/>
              </w:rPr>
              <w:t>48.4</w:t>
            </w:r>
          </w:p>
        </w:tc>
        <w:tc>
          <w:tcPr>
            <w:tcW w:w="1190" w:type="dxa"/>
            <w:shd w:val="clear" w:color="auto" w:fill="auto"/>
            <w:noWrap/>
            <w:vAlign w:val="center"/>
            <w:hideMark/>
          </w:tcPr>
          <w:p w14:paraId="3F8B01C1" w14:textId="77777777" w:rsidR="00FD0C3F" w:rsidRPr="00256B2C" w:rsidRDefault="00FD0C3F" w:rsidP="00ED7674">
            <w:pPr>
              <w:spacing w:line="240" w:lineRule="auto"/>
              <w:jc w:val="center"/>
              <w:rPr>
                <w:rFonts w:ascii="Times New Roman" w:eastAsia="Times New Roman" w:hAnsi="Times New Roman"/>
                <w:color w:val="000000"/>
                <w:lang w:eastAsia="lv-LV"/>
              </w:rPr>
            </w:pPr>
            <w:r w:rsidRPr="00256B2C">
              <w:rPr>
                <w:rFonts w:ascii="Times New Roman" w:eastAsia="Times New Roman" w:hAnsi="Times New Roman"/>
                <w:color w:val="000000"/>
                <w:lang w:eastAsia="lv-LV"/>
              </w:rPr>
              <w:t>48.4</w:t>
            </w:r>
          </w:p>
        </w:tc>
        <w:tc>
          <w:tcPr>
            <w:tcW w:w="1089" w:type="dxa"/>
            <w:shd w:val="clear" w:color="auto" w:fill="auto"/>
            <w:noWrap/>
            <w:vAlign w:val="center"/>
            <w:hideMark/>
          </w:tcPr>
          <w:p w14:paraId="52CF10E5" w14:textId="77777777" w:rsidR="00FD0C3F" w:rsidRPr="00256B2C" w:rsidRDefault="00FD0C3F" w:rsidP="00ED7674">
            <w:pPr>
              <w:spacing w:line="240" w:lineRule="auto"/>
              <w:jc w:val="center"/>
              <w:rPr>
                <w:rFonts w:ascii="Times New Roman" w:eastAsia="Times New Roman" w:hAnsi="Times New Roman"/>
                <w:color w:val="000000"/>
                <w:lang w:eastAsia="lv-LV"/>
              </w:rPr>
            </w:pPr>
            <w:r w:rsidRPr="00256B2C">
              <w:rPr>
                <w:rFonts w:ascii="Times New Roman" w:eastAsia="Times New Roman" w:hAnsi="Times New Roman"/>
                <w:color w:val="000000"/>
                <w:lang w:eastAsia="lv-LV"/>
              </w:rPr>
              <w:t>66.6</w:t>
            </w:r>
          </w:p>
        </w:tc>
      </w:tr>
      <w:tr w:rsidR="00FD0C3F" w:rsidRPr="00C937D5" w14:paraId="70D575FA" w14:textId="77777777" w:rsidTr="00CB2563">
        <w:trPr>
          <w:trHeight w:val="264"/>
        </w:trPr>
        <w:tc>
          <w:tcPr>
            <w:tcW w:w="1049" w:type="dxa"/>
            <w:shd w:val="clear" w:color="auto" w:fill="auto"/>
            <w:vAlign w:val="center"/>
          </w:tcPr>
          <w:p w14:paraId="4F0772CD"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C937D5">
              <w:rPr>
                <w:rFonts w:eastAsia="Times New Roman"/>
                <w:color w:val="000000"/>
                <w:lang w:eastAsia="lv-LV"/>
              </w:rPr>
              <w:t>2019 </w:t>
            </w:r>
          </w:p>
        </w:tc>
        <w:tc>
          <w:tcPr>
            <w:tcW w:w="1197" w:type="dxa"/>
            <w:shd w:val="clear" w:color="auto" w:fill="auto"/>
            <w:noWrap/>
            <w:vAlign w:val="center"/>
          </w:tcPr>
          <w:p w14:paraId="6BCC097F"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C937D5">
              <w:rPr>
                <w:rFonts w:eastAsia="Times New Roman"/>
                <w:color w:val="000000"/>
                <w:lang w:eastAsia="lv-LV"/>
              </w:rPr>
              <w:t>115.0 </w:t>
            </w:r>
          </w:p>
        </w:tc>
        <w:tc>
          <w:tcPr>
            <w:tcW w:w="1196" w:type="dxa"/>
            <w:shd w:val="clear" w:color="auto" w:fill="auto"/>
            <w:noWrap/>
            <w:vAlign w:val="center"/>
          </w:tcPr>
          <w:p w14:paraId="0D9543FA"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C937D5">
              <w:rPr>
                <w:rFonts w:eastAsia="Times New Roman"/>
                <w:color w:val="000000"/>
                <w:lang w:eastAsia="lv-LV"/>
              </w:rPr>
              <w:t>28.5 </w:t>
            </w:r>
          </w:p>
        </w:tc>
        <w:tc>
          <w:tcPr>
            <w:tcW w:w="1197" w:type="dxa"/>
            <w:shd w:val="clear" w:color="auto" w:fill="auto"/>
            <w:noWrap/>
            <w:vAlign w:val="center"/>
          </w:tcPr>
          <w:p w14:paraId="325D8498"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C937D5">
              <w:rPr>
                <w:rFonts w:eastAsia="Times New Roman"/>
                <w:color w:val="000000"/>
                <w:lang w:eastAsia="lv-LV"/>
              </w:rPr>
              <w:t>51.9 </w:t>
            </w:r>
          </w:p>
        </w:tc>
        <w:tc>
          <w:tcPr>
            <w:tcW w:w="1311" w:type="dxa"/>
            <w:shd w:val="clear" w:color="auto" w:fill="auto"/>
            <w:noWrap/>
            <w:vAlign w:val="center"/>
          </w:tcPr>
          <w:p w14:paraId="48B48C97"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C937D5">
              <w:rPr>
                <w:rFonts w:eastAsia="Times New Roman"/>
                <w:color w:val="000000"/>
                <w:lang w:eastAsia="lv-LV"/>
              </w:rPr>
              <w:t>48.4 </w:t>
            </w:r>
          </w:p>
        </w:tc>
        <w:tc>
          <w:tcPr>
            <w:tcW w:w="1190" w:type="dxa"/>
            <w:shd w:val="clear" w:color="auto" w:fill="auto"/>
            <w:noWrap/>
            <w:vAlign w:val="center"/>
          </w:tcPr>
          <w:p w14:paraId="518260BC"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C937D5">
              <w:rPr>
                <w:rFonts w:eastAsia="Times New Roman"/>
                <w:color w:val="000000"/>
                <w:lang w:eastAsia="lv-LV"/>
              </w:rPr>
              <w:t>47.9 </w:t>
            </w:r>
          </w:p>
        </w:tc>
        <w:tc>
          <w:tcPr>
            <w:tcW w:w="1089" w:type="dxa"/>
            <w:shd w:val="clear" w:color="auto" w:fill="auto"/>
            <w:noWrap/>
            <w:vAlign w:val="center"/>
          </w:tcPr>
          <w:p w14:paraId="11C5EB02" w14:textId="77777777" w:rsidR="00FD0C3F" w:rsidRPr="009D5495" w:rsidRDefault="00FD0C3F" w:rsidP="00ED7674">
            <w:pPr>
              <w:spacing w:line="240" w:lineRule="auto"/>
              <w:jc w:val="center"/>
              <w:rPr>
                <w:rFonts w:ascii="Times New Roman" w:eastAsia="Times New Roman" w:hAnsi="Times New Roman"/>
                <w:color w:val="000000"/>
                <w:lang w:eastAsia="lv-LV"/>
              </w:rPr>
            </w:pPr>
            <w:r w:rsidRPr="00C937D5">
              <w:rPr>
                <w:rFonts w:eastAsia="Times New Roman"/>
                <w:color w:val="000000"/>
                <w:lang w:eastAsia="lv-LV"/>
              </w:rPr>
              <w:t>67.4 </w:t>
            </w:r>
          </w:p>
        </w:tc>
      </w:tr>
    </w:tbl>
    <w:p w14:paraId="481BF83F" w14:textId="77777777" w:rsidR="00FD0C3F" w:rsidRDefault="00FD0C3F" w:rsidP="00FD0C3F">
      <w:pPr>
        <w:pStyle w:val="Heading1"/>
        <w:numPr>
          <w:ilvl w:val="0"/>
          <w:numId w:val="0"/>
        </w:numPr>
        <w:shd w:val="clear" w:color="auto" w:fill="FFFFFF"/>
        <w:spacing w:before="0" w:after="120" w:line="240" w:lineRule="auto"/>
        <w:ind w:left="360"/>
        <w:jc w:val="both"/>
        <w:rPr>
          <w:rFonts w:ascii="Times New Roman" w:eastAsia="Calibri" w:hAnsi="Times New Roman" w:cs="Times New Roman"/>
          <w:color w:val="auto"/>
          <w:sz w:val="20"/>
          <w:szCs w:val="20"/>
        </w:rPr>
      </w:pPr>
      <w:bookmarkStart w:id="62" w:name="_Toc51152800"/>
      <w:r w:rsidRPr="009D5495">
        <w:rPr>
          <w:rFonts w:ascii="Times New Roman" w:eastAsia="Calibri" w:hAnsi="Times New Roman" w:cs="Times New Roman"/>
          <w:color w:val="auto"/>
          <w:sz w:val="20"/>
          <w:szCs w:val="20"/>
        </w:rPr>
        <w:t>Avots: Slimību kontroles un profilakses centrs (</w:t>
      </w:r>
      <w:hyperlink r:id="rId18" w:history="1">
        <w:r w:rsidRPr="00256B2C">
          <w:rPr>
            <w:rFonts w:ascii="Times New Roman" w:eastAsia="Calibri" w:hAnsi="Times New Roman" w:cs="Times New Roman"/>
            <w:color w:val="auto"/>
            <w:sz w:val="20"/>
            <w:szCs w:val="20"/>
          </w:rPr>
          <w:t>https://www.spkc.gov.lv/lv/statistika-un-petijumi/statistika/veselibas-aprupes-statistika</w:t>
        </w:r>
        <w:r w:rsidRPr="00C937D5">
          <w:rPr>
            <w:rFonts w:ascii="Times New Roman" w:eastAsia="Calibri" w:hAnsi="Times New Roman" w:cs="Times New Roman"/>
            <w:color w:val="auto"/>
            <w:sz w:val="20"/>
            <w:szCs w:val="20"/>
            <w:vertAlign w:val="superscript"/>
          </w:rPr>
          <w:t>1</w:t>
        </w:r>
      </w:hyperlink>
      <w:r w:rsidRPr="009D5495">
        <w:rPr>
          <w:rFonts w:ascii="Times New Roman" w:eastAsia="Calibri" w:hAnsi="Times New Roman" w:cs="Times New Roman"/>
          <w:color w:val="auto"/>
          <w:sz w:val="20"/>
          <w:szCs w:val="20"/>
        </w:rPr>
        <w:t>)</w:t>
      </w:r>
      <w:bookmarkEnd w:id="62"/>
    </w:p>
    <w:p w14:paraId="6BD989DF" w14:textId="77777777" w:rsidR="00FB7F53" w:rsidRDefault="00FB7F53" w:rsidP="00FB7F53">
      <w:pPr>
        <w:pStyle w:val="ListParagraph"/>
        <w:spacing w:after="120" w:line="240" w:lineRule="auto"/>
        <w:ind w:left="0"/>
        <w:contextualSpacing w:val="0"/>
        <w:jc w:val="both"/>
        <w:rPr>
          <w:rFonts w:ascii="Times New Roman" w:eastAsia="Times New Roman" w:hAnsi="Times New Roman"/>
          <w:sz w:val="24"/>
          <w:szCs w:val="24"/>
          <w:lang w:eastAsia="lv-LV"/>
        </w:rPr>
      </w:pPr>
    </w:p>
    <w:p w14:paraId="25AF6753" w14:textId="7F1BE2D2" w:rsidR="007B3741" w:rsidRDefault="00FD0C3F" w:rsidP="00D369D8">
      <w:pPr>
        <w:pStyle w:val="ListParagraph"/>
        <w:numPr>
          <w:ilvl w:val="0"/>
          <w:numId w:val="8"/>
        </w:numPr>
        <w:spacing w:after="120" w:line="240" w:lineRule="auto"/>
        <w:ind w:left="0" w:hanging="720"/>
        <w:contextualSpacing w:val="0"/>
        <w:jc w:val="both"/>
        <w:rPr>
          <w:rFonts w:ascii="Times New Roman" w:eastAsia="Times New Roman" w:hAnsi="Times New Roman"/>
          <w:sz w:val="24"/>
          <w:szCs w:val="24"/>
          <w:lang w:eastAsia="lv-LV"/>
        </w:rPr>
      </w:pPr>
      <w:r w:rsidRPr="45E00344">
        <w:rPr>
          <w:rFonts w:ascii="Times New Roman" w:eastAsia="Times New Roman" w:hAnsi="Times New Roman"/>
          <w:sz w:val="24"/>
          <w:szCs w:val="24"/>
          <w:lang w:eastAsia="lv-LV"/>
        </w:rPr>
        <w:lastRenderedPageBreak/>
        <w:t>Situācija ir kritiska reģionos ģimenes ārstu, anesteziologu, reanimatologu, kardiologu, pediatru, radiologu diagnostu un zobārstu teritoriālajā kartējumā, savukārt, Rīgā trūkst māsu, ārstu palīgu, māsu palīgu un specialitāšu ārstu: traumatologs, ortopēds, ginekologs, dzemdību specialists un psihiatrs. </w:t>
      </w:r>
      <w:bookmarkStart w:id="63" w:name="_Hlk34759544"/>
    </w:p>
    <w:p w14:paraId="681E4A8C" w14:textId="423F440D" w:rsidR="007B3741" w:rsidRDefault="00FD0C3F" w:rsidP="00D369D8">
      <w:pPr>
        <w:pStyle w:val="ListParagraph"/>
        <w:numPr>
          <w:ilvl w:val="0"/>
          <w:numId w:val="8"/>
        </w:numPr>
        <w:spacing w:after="120" w:line="240" w:lineRule="auto"/>
        <w:ind w:left="0" w:hanging="720"/>
        <w:contextualSpacing w:val="0"/>
        <w:jc w:val="both"/>
        <w:rPr>
          <w:rFonts w:ascii="Times New Roman" w:eastAsia="Times New Roman" w:hAnsi="Times New Roman"/>
          <w:sz w:val="24"/>
          <w:szCs w:val="24"/>
          <w:lang w:eastAsia="lv-LV"/>
        </w:rPr>
      </w:pPr>
      <w:r w:rsidRPr="45E00344">
        <w:rPr>
          <w:rFonts w:ascii="Times New Roman" w:eastAsia="Times New Roman" w:hAnsi="Times New Roman"/>
          <w:sz w:val="24"/>
          <w:szCs w:val="24"/>
          <w:lang w:eastAsia="lv-LV"/>
        </w:rPr>
        <w:t>ES fondu 2014.-2020. gada plānošanas periodā tika īstenot vairāki pasākumi ārstniecības peronu piesaistei reģioniem. Lai arī ES fondu projekta 9.2.5. specifiskā atbalsta ietvaros izvirzītie mērķa rādītāji tiek sasniegti sekmīgi  (2020.</w:t>
      </w:r>
      <w:r w:rsidR="00795E18" w:rsidRPr="45E00344">
        <w:rPr>
          <w:rFonts w:ascii="Times New Roman" w:eastAsia="Times New Roman" w:hAnsi="Times New Roman"/>
          <w:sz w:val="24"/>
          <w:szCs w:val="24"/>
          <w:lang w:eastAsia="lv-LV"/>
        </w:rPr>
        <w:t xml:space="preserve"> </w:t>
      </w:r>
      <w:r w:rsidRPr="45E00344">
        <w:rPr>
          <w:rFonts w:ascii="Times New Roman" w:eastAsia="Times New Roman" w:hAnsi="Times New Roman"/>
          <w:sz w:val="24"/>
          <w:szCs w:val="24"/>
          <w:lang w:eastAsia="lv-LV"/>
        </w:rPr>
        <w:t>gada februārī atbalstu saņēmušas 518 personas</w:t>
      </w:r>
      <w:r w:rsidR="000040C5" w:rsidRPr="45E00344">
        <w:rPr>
          <w:rFonts w:ascii="Times New Roman" w:eastAsia="Times New Roman" w:hAnsi="Times New Roman"/>
          <w:sz w:val="24"/>
          <w:szCs w:val="24"/>
          <w:lang w:eastAsia="lv-LV"/>
        </w:rPr>
        <w:t xml:space="preserve"> – </w:t>
      </w:r>
      <w:r w:rsidRPr="45E00344">
        <w:rPr>
          <w:rFonts w:ascii="Times New Roman" w:eastAsia="Times New Roman" w:hAnsi="Times New Roman"/>
          <w:sz w:val="24"/>
          <w:szCs w:val="24"/>
          <w:lang w:eastAsia="lv-LV"/>
        </w:rPr>
        <w:t xml:space="preserve"> ārstu palīgi</w:t>
      </w:r>
      <w:r w:rsidR="000040C5" w:rsidRPr="45E00344">
        <w:rPr>
          <w:rFonts w:ascii="Times New Roman" w:eastAsia="Times New Roman" w:hAnsi="Times New Roman"/>
          <w:sz w:val="24"/>
          <w:szCs w:val="24"/>
          <w:lang w:eastAsia="lv-LV"/>
        </w:rPr>
        <w:t xml:space="preserve"> – </w:t>
      </w:r>
      <w:r w:rsidRPr="45E00344">
        <w:rPr>
          <w:rFonts w:ascii="Times New Roman" w:eastAsia="Times New Roman" w:hAnsi="Times New Roman"/>
          <w:sz w:val="24"/>
          <w:szCs w:val="24"/>
          <w:lang w:eastAsia="lv-LV"/>
        </w:rPr>
        <w:t>94, ārsti – 57, māsas palīgi – 254, medicīnas māsas  - 91, vecmātes – 8, fizioterapeiti – 12, ergoterapeiti – 2), tajā skaitā</w:t>
      </w:r>
      <w:r w:rsidR="000040C5" w:rsidRPr="45E00344">
        <w:rPr>
          <w:rFonts w:ascii="Times New Roman" w:eastAsia="Times New Roman" w:hAnsi="Times New Roman"/>
          <w:sz w:val="24"/>
          <w:szCs w:val="24"/>
          <w:lang w:eastAsia="lv-LV"/>
        </w:rPr>
        <w:t xml:space="preserve"> – </w:t>
      </w:r>
      <w:r w:rsidRPr="45E00344">
        <w:rPr>
          <w:rFonts w:ascii="Times New Roman" w:eastAsia="Times New Roman" w:hAnsi="Times New Roman"/>
          <w:sz w:val="24"/>
          <w:szCs w:val="24"/>
          <w:lang w:eastAsia="lv-LV"/>
        </w:rPr>
        <w:t>485 valsts reģionos (37% Latgalē, 27% – Vidzemē, 21% – Kurzemē, 9% – Zemgalē un 6% Rīgas reģionā), ārstniecības personu reģionālais izvietojums saglabājas nevienmērīgs. Līdz ar to, nākamajā ES fondu plānošanas periodā nepieciešamas akcentēt aktivitātes, kas veicinātu ārstniecības personu piesaisti valsts apmaksātajam veselības aprūpes pakalpojumam, ņemot vērā nevis reģionālo aspektu, bet gan veselības aprūpes pakalpojuma līmeni un sniegto veselības aprūpes pakalpojuma veidu.</w:t>
      </w:r>
      <w:bookmarkEnd w:id="63"/>
    </w:p>
    <w:p w14:paraId="51FD6352" w14:textId="240571EF" w:rsidR="007B3741" w:rsidRDefault="00FD0C3F" w:rsidP="00D369D8">
      <w:pPr>
        <w:pStyle w:val="ListParagraph"/>
        <w:numPr>
          <w:ilvl w:val="0"/>
          <w:numId w:val="8"/>
        </w:numPr>
        <w:spacing w:after="120" w:line="240" w:lineRule="auto"/>
        <w:ind w:left="0" w:hanging="720"/>
        <w:contextualSpacing w:val="0"/>
        <w:jc w:val="both"/>
        <w:rPr>
          <w:rFonts w:ascii="Times New Roman" w:eastAsia="Times New Roman" w:hAnsi="Times New Roman"/>
          <w:sz w:val="24"/>
          <w:szCs w:val="24"/>
          <w:lang w:eastAsia="lv-LV"/>
        </w:rPr>
      </w:pPr>
      <w:r w:rsidRPr="007B3741">
        <w:rPr>
          <w:rFonts w:ascii="Times New Roman" w:eastAsia="Times New Roman" w:hAnsi="Times New Roman"/>
          <w:sz w:val="24"/>
          <w:szCs w:val="24"/>
          <w:lang w:eastAsia="lv-LV"/>
        </w:rPr>
        <w:t>Lai veicinātu ārstu vienmērīgu izvietojumu visā valsts teritorijā, nodrošinātu reģionus ar nepieciešamajiem speciālistiem, normatīvajā regulējumā</w:t>
      </w:r>
      <w:r w:rsidRPr="00162B43">
        <w:rPr>
          <w:vertAlign w:val="superscript"/>
          <w:lang w:eastAsia="lv-LV"/>
        </w:rPr>
        <w:footnoteReference w:id="261"/>
      </w:r>
      <w:r w:rsidRPr="007B3741">
        <w:rPr>
          <w:rFonts w:ascii="Times New Roman" w:eastAsia="Times New Roman" w:hAnsi="Times New Roman"/>
          <w:sz w:val="24"/>
          <w:szCs w:val="24"/>
          <w:lang w:eastAsia="lv-LV"/>
        </w:rPr>
        <w:t xml:space="preserve"> noteikts, ka augstskola vismaz ķirurga, internista, pediatra, ginekologa, dzemdību speciālista un ģimenes (vispārējās prakses) ārsta rezidentūras studiju programmās piedāvā iespēju rezidentiem daļu no studiju</w:t>
      </w:r>
      <w:r w:rsidRPr="007B3741">
        <w:rPr>
          <w:rFonts w:ascii="Times New Roman" w:hAnsi="Times New Roman"/>
          <w:sz w:val="24"/>
          <w:szCs w:val="24"/>
        </w:rPr>
        <w:t xml:space="preserve"> programmas apgūt daudzprofilu slimnīcās vai ģimenes (vispārējās prakses) ārstu praksēs attiecīgajā studiju programmā ārpus Rīgas. Tāpat noteikts, ka rezidenta mēnešalga reģionālajā daudzprofilu slimnīcā </w:t>
      </w:r>
      <w:r w:rsidRPr="007B3741">
        <w:rPr>
          <w:rFonts w:ascii="Times New Roman" w:eastAsia="Times New Roman" w:hAnsi="Times New Roman"/>
          <w:sz w:val="24"/>
          <w:szCs w:val="24"/>
          <w:lang w:eastAsia="lv-LV"/>
        </w:rPr>
        <w:t xml:space="preserve">vai daudzprofilu slimnīcā, kura sadarbojas ar reģionālo daudzprofilu slimnīcu, vai ģimenes (vispārējās prakses) ārsta praksē ārpus Rīgas ir vismaz par 30 % lielāka nekā zemākā mēnešalga, kas noteikta normatīvajos aktos par zemāko mēnešalgu un speciālo piemaksu ārstniecības personām. </w:t>
      </w:r>
      <w:r w:rsidR="008543E7" w:rsidRPr="45E00344">
        <w:rPr>
          <w:rFonts w:ascii="Times New Roman" w:eastAsia="Times New Roman" w:hAnsi="Times New Roman"/>
          <w:sz w:val="24"/>
          <w:szCs w:val="24"/>
          <w:lang w:eastAsia="lv-LV"/>
        </w:rPr>
        <w:t>R</w:t>
      </w:r>
      <w:r w:rsidRPr="007B3741">
        <w:rPr>
          <w:rFonts w:ascii="Times New Roman" w:eastAsia="Times New Roman" w:hAnsi="Times New Roman"/>
          <w:sz w:val="24"/>
          <w:szCs w:val="24"/>
          <w:lang w:eastAsia="lv-LV"/>
        </w:rPr>
        <w:t>ezidentu skaits, kuri daļu rezidentūras mācās reģionā un saņem par 30% lielāku algu 2019.</w:t>
      </w:r>
      <w:r w:rsidR="008543E7" w:rsidRPr="45E00344">
        <w:rPr>
          <w:rFonts w:ascii="Times New Roman" w:eastAsia="Times New Roman" w:hAnsi="Times New Roman"/>
          <w:sz w:val="24"/>
          <w:szCs w:val="24"/>
          <w:lang w:eastAsia="lv-LV"/>
        </w:rPr>
        <w:t xml:space="preserve"> </w:t>
      </w:r>
      <w:r w:rsidRPr="007B3741">
        <w:rPr>
          <w:rFonts w:ascii="Times New Roman" w:eastAsia="Times New Roman" w:hAnsi="Times New Roman"/>
          <w:sz w:val="24"/>
          <w:szCs w:val="24"/>
          <w:lang w:eastAsia="lv-LV"/>
        </w:rPr>
        <w:t xml:space="preserve">gada beigās bija 189 (43 LU, 146 RSU) no kopējā 840 (284 LU, 556 RSU) rezidentu skaita, jeb 23%. </w:t>
      </w:r>
    </w:p>
    <w:p w14:paraId="639A943A" w14:textId="77777777" w:rsidR="005D5C57" w:rsidRDefault="00FD0C3F" w:rsidP="00D369D8">
      <w:pPr>
        <w:pStyle w:val="ListParagraph"/>
        <w:numPr>
          <w:ilvl w:val="0"/>
          <w:numId w:val="8"/>
        </w:numPr>
        <w:spacing w:after="120" w:line="240" w:lineRule="auto"/>
        <w:ind w:left="0" w:hanging="720"/>
        <w:contextualSpacing w:val="0"/>
        <w:jc w:val="both"/>
        <w:rPr>
          <w:rFonts w:ascii="Times New Roman" w:eastAsia="Times New Roman" w:hAnsi="Times New Roman"/>
          <w:sz w:val="24"/>
          <w:szCs w:val="24"/>
          <w:lang w:eastAsia="lv-LV"/>
        </w:rPr>
      </w:pPr>
      <w:r w:rsidRPr="007B3741">
        <w:rPr>
          <w:rFonts w:ascii="Times New Roman" w:eastAsia="Times New Roman" w:hAnsi="Times New Roman"/>
          <w:sz w:val="24"/>
          <w:szCs w:val="24"/>
          <w:lang w:eastAsia="lv-LV"/>
        </w:rPr>
        <w:t>Jau vairākus gadus spēkā ir kārtība,</w:t>
      </w:r>
      <w:r w:rsidRPr="009D5495">
        <w:rPr>
          <w:vertAlign w:val="superscript"/>
          <w:lang w:eastAsia="lv-LV"/>
        </w:rPr>
        <w:footnoteReference w:id="262"/>
      </w:r>
      <w:r w:rsidRPr="007B3741">
        <w:rPr>
          <w:rFonts w:ascii="Times New Roman" w:eastAsia="Times New Roman" w:hAnsi="Times New Roman"/>
          <w:sz w:val="24"/>
          <w:szCs w:val="24"/>
          <w:lang w:eastAsia="lv-LV"/>
        </w:rPr>
        <w:t xml:space="preserve"> kas paredz, ja rezidentūras pretendentiem uzņemšanas konkursā ir vienāds punktu skaits, tad prioritāri valsts apmaksātā rezidentūrā uzņemt jaunos ārstus, kuri ir noslēguši t.s. reģionālo līgumu – līgumu ar ārstniecības iestādi vai pašvaldību ārpus Rīgas par strādāšanu attiecīgajā iestādē savā specialitātē pēc rezidentūras beigšanas.</w:t>
      </w:r>
    </w:p>
    <w:p w14:paraId="278C99BA" w14:textId="77777777" w:rsidR="005D5C57" w:rsidRDefault="00FD0C3F" w:rsidP="00D369D8">
      <w:pPr>
        <w:pStyle w:val="ListParagraph"/>
        <w:numPr>
          <w:ilvl w:val="0"/>
          <w:numId w:val="8"/>
        </w:numPr>
        <w:spacing w:after="120" w:line="240" w:lineRule="auto"/>
        <w:ind w:left="0" w:hanging="720"/>
        <w:contextualSpacing w:val="0"/>
        <w:jc w:val="both"/>
        <w:rPr>
          <w:rFonts w:ascii="Times New Roman" w:eastAsia="Times New Roman" w:hAnsi="Times New Roman"/>
          <w:sz w:val="24"/>
          <w:szCs w:val="24"/>
          <w:lang w:eastAsia="lv-LV"/>
        </w:rPr>
      </w:pPr>
      <w:r w:rsidRPr="007B3741">
        <w:rPr>
          <w:rFonts w:ascii="Times New Roman" w:eastAsia="Times New Roman" w:hAnsi="Times New Roman"/>
          <w:sz w:val="24"/>
          <w:szCs w:val="24"/>
          <w:lang w:eastAsia="lv-LV"/>
        </w:rPr>
        <w:t>Vienlaikus secināts, ka pieejamie datu avoti un to tehniskie risinājumi, nav piemēroti efektīvai īstenotās rezidentūras politikas uzraudzībai un plānošanai, kā arī ir nepietiekami, lai nodrošinātu normatīvajos aktos</w:t>
      </w:r>
      <w:r w:rsidRPr="00162B43">
        <w:rPr>
          <w:vertAlign w:val="superscript"/>
          <w:lang w:eastAsia="lv-LV"/>
        </w:rPr>
        <w:footnoteReference w:id="263"/>
      </w:r>
      <w:r w:rsidRPr="007B3741">
        <w:rPr>
          <w:rFonts w:ascii="Times New Roman" w:eastAsia="Times New Roman" w:hAnsi="Times New Roman"/>
          <w:sz w:val="24"/>
          <w:szCs w:val="24"/>
          <w:lang w:eastAsia="lv-LV"/>
        </w:rPr>
        <w:t xml:space="preserve"> noteikto pēcrezidentūras nosacījumu uzraudzību.</w:t>
      </w:r>
    </w:p>
    <w:p w14:paraId="74CDDA8D" w14:textId="77777777" w:rsidR="005D5C57" w:rsidRDefault="00FD0C3F" w:rsidP="00D369D8">
      <w:pPr>
        <w:pStyle w:val="ListParagraph"/>
        <w:numPr>
          <w:ilvl w:val="0"/>
          <w:numId w:val="8"/>
        </w:numPr>
        <w:spacing w:after="120" w:line="240" w:lineRule="auto"/>
        <w:ind w:left="0" w:hanging="720"/>
        <w:contextualSpacing w:val="0"/>
        <w:jc w:val="both"/>
        <w:rPr>
          <w:rFonts w:ascii="Times New Roman" w:eastAsia="Times New Roman" w:hAnsi="Times New Roman"/>
          <w:sz w:val="24"/>
          <w:szCs w:val="24"/>
          <w:lang w:eastAsia="lv-LV"/>
        </w:rPr>
      </w:pPr>
      <w:r w:rsidRPr="45E00344">
        <w:rPr>
          <w:rFonts w:ascii="Times New Roman" w:eastAsia="Times New Roman" w:hAnsi="Times New Roman"/>
          <w:sz w:val="24"/>
          <w:szCs w:val="24"/>
          <w:lang w:eastAsia="lv-LV"/>
        </w:rPr>
        <w:t>Nozares speciālisti vairākkārt norādījuši, ka īstenotie rezidentu reģionālās politikas pasākumi nav sasnieguši iecerēto mērķi – jaunie speciālisti neturpina darba attiecības reģionālajās ārstniecības iestādēs pēc rezidentūras pabeigšanas, līdz ar to jārod jauni rezidentūras vietu skaita plānošanas principi, kas veicinātu jau augstskolu vienotās uzņemšanas procesā atlasīt tos rezidentus, kas ir augsti motivēti turpināt profesionālo izaugsmi un karjeras attīstību valsts apmaksātajā veselības sektorā atbilstoši ārstniecības iestāžu, pašvaldību pieprasījumam un valsts apmaksāto pakalpojumu tīklam.</w:t>
      </w:r>
    </w:p>
    <w:p w14:paraId="2370A581" w14:textId="77777777" w:rsidR="005D5C57" w:rsidRDefault="00FD0C3F" w:rsidP="00D369D8">
      <w:pPr>
        <w:pStyle w:val="ListParagraph"/>
        <w:numPr>
          <w:ilvl w:val="0"/>
          <w:numId w:val="8"/>
        </w:numPr>
        <w:spacing w:after="120" w:line="240" w:lineRule="auto"/>
        <w:ind w:left="0" w:hanging="720"/>
        <w:contextualSpacing w:val="0"/>
        <w:jc w:val="both"/>
        <w:rPr>
          <w:rFonts w:ascii="Times New Roman" w:eastAsia="Times New Roman" w:hAnsi="Times New Roman"/>
          <w:sz w:val="24"/>
          <w:szCs w:val="24"/>
          <w:lang w:eastAsia="lv-LV"/>
        </w:rPr>
      </w:pPr>
      <w:r w:rsidRPr="45E00344">
        <w:rPr>
          <w:rFonts w:ascii="Times New Roman" w:eastAsia="Times New Roman" w:hAnsi="Times New Roman"/>
          <w:sz w:val="24"/>
          <w:szCs w:val="24"/>
          <w:lang w:eastAsia="lv-LV"/>
        </w:rPr>
        <w:t>Migrāciju un zemo atalgojuma līmeni nozares profesionāļi min kā galveno iemeslu ārstu skaita samazinājumam, tomēr zinātniski pamatoti pierādījumi, pētījumi par patiesajiem darbaspēka zaudēšanas iemesliem līdz šim nav veikti.</w:t>
      </w:r>
    </w:p>
    <w:p w14:paraId="1A3DF6C5" w14:textId="77777777" w:rsidR="005D5C57" w:rsidRDefault="00FD0C3F" w:rsidP="00D369D8">
      <w:pPr>
        <w:pStyle w:val="ListParagraph"/>
        <w:numPr>
          <w:ilvl w:val="0"/>
          <w:numId w:val="8"/>
        </w:numPr>
        <w:spacing w:after="120" w:line="240" w:lineRule="auto"/>
        <w:ind w:left="0" w:hanging="720"/>
        <w:contextualSpacing w:val="0"/>
        <w:jc w:val="both"/>
        <w:rPr>
          <w:rFonts w:ascii="Times New Roman" w:eastAsia="Times New Roman" w:hAnsi="Times New Roman"/>
          <w:sz w:val="24"/>
          <w:szCs w:val="24"/>
          <w:lang w:eastAsia="lv-LV"/>
        </w:rPr>
      </w:pPr>
      <w:r w:rsidRPr="45E00344">
        <w:rPr>
          <w:rFonts w:ascii="Times New Roman" w:eastAsia="Times New Roman" w:hAnsi="Times New Roman"/>
          <w:sz w:val="24"/>
          <w:szCs w:val="24"/>
          <w:lang w:eastAsia="lv-LV"/>
        </w:rPr>
        <w:lastRenderedPageBreak/>
        <w:t xml:space="preserve">Latvijā nav vienota informācijas avota, kur tiktu apkopota informācija par ārstniecības personu migrāciju. Par ārstniecības personu pārvietošanos secināms no aptaujām un izziņām, kas tiek izsniegtas sertificējošās institūcijās vai valsts pārvaldes iestādēs. </w:t>
      </w:r>
      <w:bookmarkStart w:id="64" w:name="_Hlk34762605"/>
    </w:p>
    <w:p w14:paraId="31DA94B8" w14:textId="77777777" w:rsidR="005D5C57" w:rsidRPr="00007785" w:rsidRDefault="00FD0C3F" w:rsidP="00D369D8">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45E00344">
        <w:rPr>
          <w:rFonts w:ascii="Times New Roman" w:eastAsia="Times New Roman" w:hAnsi="Times New Roman"/>
          <w:sz w:val="24"/>
          <w:szCs w:val="24"/>
          <w:lang w:eastAsia="lv-LV"/>
        </w:rPr>
        <w:t xml:space="preserve">Saskaņā ar Latvijas Jauno Ārstu asociācijas veikto aptauju no 2018./2019.gada ārsta pamatstudiju absolventiem 46 jaunie ārsti plāno turpināt karjeru ārpus Latvijas. Ārstniecības personu un ārstniecības atbalsta personu reģistrā pieejamā informācija par 2018. gada rezidentūras absolventu darba vietām liecina, ka 32 rezidentūras absolventi neuzrāda darba vietu, kas pastarpināti var liecināt par jauno speciālistu darba gaitu uzsākšanu citā nozarē Latvijā vai pārcelšanos uz ārvalstīm. Latvijas Ārstu biedrības izsniegtās izziņas kvalifikācijas atzīšanai norāda, ka Latvijas izcelsmes ārstu skaits, kuri  izņēmuši izziņu kvalifikācijas atzīšanai ārvalstīs, kopš 2016. gada līdz 2019.gadam samazinājies par 26%. </w:t>
      </w:r>
      <w:bookmarkEnd w:id="64"/>
    </w:p>
    <w:p w14:paraId="6C7D2386" w14:textId="03BB9213" w:rsidR="005D5C57" w:rsidRPr="009B4FD9" w:rsidRDefault="00FD0C3F" w:rsidP="00D369D8">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04115F">
        <w:rPr>
          <w:rFonts w:ascii="Times New Roman" w:eastAsia="Times New Roman" w:hAnsi="Times New Roman" w:cs="Times New Roman"/>
          <w:sz w:val="24"/>
          <w:szCs w:val="24"/>
          <w:lang w:eastAsia="lv-LV"/>
        </w:rPr>
        <w:t>ES valstu kontekstā Latvija, lai arī minēta kā medicīniskā personāla donorvalsts, neieņem vadošo lomu 25 valstu vidū, no kurām ES ieceļojošo ārstniecības personu skaits ir l</w:t>
      </w:r>
      <w:r w:rsidRPr="009B4FD9">
        <w:rPr>
          <w:rFonts w:ascii="Times New Roman" w:eastAsia="Times New Roman" w:hAnsi="Times New Roman" w:cs="Times New Roman"/>
          <w:sz w:val="24"/>
          <w:szCs w:val="24"/>
          <w:lang w:eastAsia="lv-LV"/>
        </w:rPr>
        <w:t>ielākai</w:t>
      </w:r>
      <w:r w:rsidR="00007785" w:rsidRPr="45E00344">
        <w:rPr>
          <w:rFonts w:ascii="Times New Roman" w:eastAsia="Times New Roman" w:hAnsi="Times New Roman" w:cs="Times New Roman"/>
          <w:sz w:val="24"/>
          <w:szCs w:val="24"/>
          <w:lang w:eastAsia="lv-LV"/>
        </w:rPr>
        <w:t>s</w:t>
      </w:r>
      <w:r w:rsidRPr="00007785">
        <w:rPr>
          <w:rFonts w:ascii="Times New Roman" w:hAnsi="Times New Roman" w:cs="Times New Roman"/>
          <w:sz w:val="24"/>
          <w:szCs w:val="24"/>
          <w:vertAlign w:val="superscript"/>
          <w:lang w:eastAsia="lv-LV"/>
        </w:rPr>
        <w:footnoteReference w:id="264"/>
      </w:r>
      <w:r w:rsidRPr="00007785">
        <w:rPr>
          <w:rFonts w:ascii="Times New Roman" w:eastAsia="Times New Roman" w:hAnsi="Times New Roman" w:cs="Times New Roman"/>
          <w:sz w:val="24"/>
          <w:szCs w:val="24"/>
          <w:vertAlign w:val="superscript"/>
          <w:lang w:eastAsia="lv-LV"/>
        </w:rPr>
        <w:t>.</w:t>
      </w:r>
      <w:r w:rsidRPr="00007785">
        <w:rPr>
          <w:rFonts w:ascii="Times New Roman" w:eastAsia="Times New Roman" w:hAnsi="Times New Roman" w:cs="Times New Roman"/>
          <w:sz w:val="24"/>
          <w:szCs w:val="24"/>
          <w:lang w:eastAsia="lv-LV"/>
        </w:rPr>
        <w:t xml:space="preserve"> Migrācijas virziens prom no Latvijas ir aktualizējis jautājumu par iespējamu robežu atvēršanu ārstniecības  personām, kuras izglītību ieguvušas trešajās pasaules valstīs. Tāpat ir nepieciešams mazināt normatīvā regulējums šķēršļus, lai veicinātu ārvalstīs</w:t>
      </w:r>
      <w:r w:rsidRPr="0004115F">
        <w:rPr>
          <w:rFonts w:ascii="Times New Roman" w:eastAsia="Times New Roman" w:hAnsi="Times New Roman" w:cs="Times New Roman"/>
          <w:sz w:val="24"/>
          <w:szCs w:val="24"/>
          <w:lang w:eastAsia="lv-LV"/>
        </w:rPr>
        <w:t xml:space="preserve"> dzīvojošo un strādājošo mediķu (diasporas) atgriešanos Latvijas veselības aprūpes sistēmā.</w:t>
      </w:r>
    </w:p>
    <w:p w14:paraId="1ADFEF8C" w14:textId="77777777" w:rsidR="005D5C57" w:rsidRDefault="00FD0C3F" w:rsidP="00D369D8">
      <w:pPr>
        <w:pStyle w:val="ListParagraph"/>
        <w:numPr>
          <w:ilvl w:val="0"/>
          <w:numId w:val="8"/>
        </w:numPr>
        <w:spacing w:after="120" w:line="240" w:lineRule="auto"/>
        <w:ind w:left="0" w:hanging="720"/>
        <w:contextualSpacing w:val="0"/>
        <w:jc w:val="both"/>
        <w:rPr>
          <w:rFonts w:ascii="Times New Roman" w:eastAsia="Times New Roman" w:hAnsi="Times New Roman"/>
          <w:sz w:val="24"/>
          <w:szCs w:val="24"/>
          <w:lang w:eastAsia="lv-LV"/>
        </w:rPr>
      </w:pPr>
      <w:r w:rsidRPr="45E00344">
        <w:rPr>
          <w:rFonts w:ascii="Times New Roman" w:eastAsia="Times New Roman" w:hAnsi="Times New Roman"/>
          <w:sz w:val="24"/>
          <w:szCs w:val="24"/>
          <w:lang w:eastAsia="lv-LV"/>
        </w:rPr>
        <w:t>Medicīnas izglītības process ir dārgs un laikietilpīgs, no otras puses, atalgojuma līmenis valsts apmaksātajā sektorā, lai arī tiek periodiski pārskatīts un paaugstināts, nespēj apmierināt jauno speciālistu karjeras, profesionālās izaugsmes un sociāli ekonomiskā nodrošinājuma prasības, sekmējot migrāciju. Jau vairākus gadus tiek pārskatīts un pakāpeniski palielināts atalgojums ārstniecības personām.</w:t>
      </w:r>
    </w:p>
    <w:p w14:paraId="33A83A1D" w14:textId="76D1483B" w:rsidR="005D5C57" w:rsidRDefault="00FD0C3F" w:rsidP="00D369D8">
      <w:pPr>
        <w:pStyle w:val="ListParagraph"/>
        <w:numPr>
          <w:ilvl w:val="0"/>
          <w:numId w:val="8"/>
        </w:numPr>
        <w:spacing w:after="120" w:line="240" w:lineRule="auto"/>
        <w:ind w:left="0" w:hanging="720"/>
        <w:contextualSpacing w:val="0"/>
        <w:jc w:val="both"/>
        <w:rPr>
          <w:rFonts w:ascii="Times New Roman" w:eastAsia="Times New Roman" w:hAnsi="Times New Roman"/>
          <w:sz w:val="24"/>
          <w:szCs w:val="24"/>
          <w:lang w:eastAsia="lv-LV"/>
        </w:rPr>
      </w:pPr>
      <w:r w:rsidRPr="45E00344">
        <w:rPr>
          <w:rFonts w:ascii="Times New Roman" w:eastAsia="Times New Roman" w:hAnsi="Times New Roman"/>
          <w:sz w:val="24"/>
          <w:szCs w:val="24"/>
          <w:lang w:eastAsia="lv-LV"/>
        </w:rPr>
        <w:t>2020. gadā no valsts budžeta apmaksāto veselības nozares darbinieku zemāko darba samaksu palielināja par 10%, savukārt rezidentiem darba samaksas pieaugums </w:t>
      </w:r>
      <w:r w:rsidR="00007785" w:rsidRPr="45E00344">
        <w:rPr>
          <w:rFonts w:ascii="Times New Roman" w:eastAsia="Times New Roman" w:hAnsi="Times New Roman"/>
          <w:sz w:val="24"/>
          <w:szCs w:val="24"/>
          <w:lang w:eastAsia="lv-LV"/>
        </w:rPr>
        <w:t xml:space="preserve">noteikts </w:t>
      </w:r>
      <w:r w:rsidRPr="45E00344">
        <w:rPr>
          <w:rFonts w:ascii="Times New Roman" w:eastAsia="Times New Roman" w:hAnsi="Times New Roman"/>
          <w:sz w:val="24"/>
          <w:szCs w:val="24"/>
          <w:lang w:eastAsia="lv-LV"/>
        </w:rPr>
        <w:t>20% apmērā. Piemēram, sertificētu ārstu zemākā mēnešalga pieaug</w:t>
      </w:r>
      <w:r w:rsidR="0087265B">
        <w:rPr>
          <w:rFonts w:ascii="Times New Roman" w:eastAsia="Times New Roman" w:hAnsi="Times New Roman"/>
          <w:sz w:val="24"/>
          <w:szCs w:val="24"/>
          <w:lang w:eastAsia="lv-LV"/>
        </w:rPr>
        <w:t>usi</w:t>
      </w:r>
      <w:r w:rsidRPr="45E00344">
        <w:rPr>
          <w:rFonts w:ascii="Times New Roman" w:eastAsia="Times New Roman" w:hAnsi="Times New Roman"/>
          <w:sz w:val="24"/>
          <w:szCs w:val="24"/>
          <w:lang w:eastAsia="lv-LV"/>
        </w:rPr>
        <w:t xml:space="preserve"> par 108 eiro (no 1079 eiro 2019.gadā līdz 1187 eiro 2020. gadā) un sertificētu māsu un ārstu palīgu zemākā mēnešalga palielinā</w:t>
      </w:r>
      <w:r w:rsidR="0087265B">
        <w:rPr>
          <w:rFonts w:ascii="Times New Roman" w:eastAsia="Times New Roman" w:hAnsi="Times New Roman"/>
          <w:sz w:val="24"/>
          <w:szCs w:val="24"/>
          <w:lang w:eastAsia="lv-LV"/>
        </w:rPr>
        <w:t>jusies</w:t>
      </w:r>
      <w:r w:rsidRPr="45E00344">
        <w:rPr>
          <w:rFonts w:ascii="Times New Roman" w:eastAsia="Times New Roman" w:hAnsi="Times New Roman"/>
          <w:sz w:val="24"/>
          <w:szCs w:val="24"/>
          <w:lang w:eastAsia="lv-LV"/>
        </w:rPr>
        <w:t xml:space="preserve"> par 71 eiro (714 uz 785 eiro). </w:t>
      </w:r>
    </w:p>
    <w:p w14:paraId="009C73A3" w14:textId="5AE93A62" w:rsidR="005D5C57" w:rsidRDefault="00FD0C3F" w:rsidP="00D369D8">
      <w:pPr>
        <w:pStyle w:val="ListParagraph"/>
        <w:numPr>
          <w:ilvl w:val="0"/>
          <w:numId w:val="8"/>
        </w:numPr>
        <w:spacing w:after="120" w:line="240" w:lineRule="auto"/>
        <w:ind w:left="0" w:hanging="720"/>
        <w:contextualSpacing w:val="0"/>
        <w:jc w:val="both"/>
        <w:rPr>
          <w:rFonts w:ascii="Times New Roman" w:eastAsia="Times New Roman" w:hAnsi="Times New Roman"/>
          <w:sz w:val="24"/>
          <w:szCs w:val="24"/>
          <w:lang w:eastAsia="lv-LV"/>
        </w:rPr>
      </w:pPr>
      <w:r w:rsidRPr="45E00344">
        <w:rPr>
          <w:rFonts w:ascii="Times New Roman" w:eastAsia="Times New Roman" w:hAnsi="Times New Roman"/>
          <w:sz w:val="24"/>
          <w:szCs w:val="24"/>
          <w:lang w:eastAsia="lv-LV"/>
        </w:rPr>
        <w:t>Rezidentu darba samaksa 2020. gadā palielinājās par 190 eiro (no 950 eiro 2019. gadā uz 1140 eiro 2020. gadā). Savukārt rezidentiem, kuri strādā reģionālajās daudzprofilu slimnīcās vai ģimenes ārsta praksēs ārpus Rīgas, pieaugums ir vēl lielāks – 247 eiro (no 1235 eiro 2019. gadā uz 1482 eiro 2020.</w:t>
      </w:r>
      <w:r w:rsidR="00D369D8" w:rsidRPr="45E00344">
        <w:rPr>
          <w:rFonts w:ascii="Times New Roman" w:eastAsia="Times New Roman" w:hAnsi="Times New Roman"/>
          <w:sz w:val="24"/>
          <w:szCs w:val="24"/>
          <w:lang w:eastAsia="lv-LV"/>
        </w:rPr>
        <w:t xml:space="preserve"> </w:t>
      </w:r>
      <w:r w:rsidRPr="45E00344">
        <w:rPr>
          <w:rFonts w:ascii="Times New Roman" w:eastAsia="Times New Roman" w:hAnsi="Times New Roman"/>
          <w:sz w:val="24"/>
          <w:szCs w:val="24"/>
          <w:lang w:eastAsia="lv-LV"/>
        </w:rPr>
        <w:t>gadā), ņemot vērā piemaksu par darbu ārpus Rīgas 30% apmērā. Rezidentiem, kuri sasnieguši trešo rezidentūras gadu pamatspecialitātē vai pirmo gadu papildspecialitātēs, darba samaksa sasniegs 1254 eiro, savukārt, ja rezidents strādā ārpus Rīgas – 1630,20 eiro. </w:t>
      </w:r>
      <w:bookmarkStart w:id="65" w:name="_Hlk34753131"/>
    </w:p>
    <w:p w14:paraId="5EF9074F" w14:textId="412F9EBB" w:rsidR="005D5C57" w:rsidRDefault="00FD0C3F" w:rsidP="00D369D8">
      <w:pPr>
        <w:pStyle w:val="ListParagraph"/>
        <w:numPr>
          <w:ilvl w:val="0"/>
          <w:numId w:val="8"/>
        </w:numPr>
        <w:spacing w:after="120" w:line="240" w:lineRule="auto"/>
        <w:ind w:left="0" w:hanging="720"/>
        <w:contextualSpacing w:val="0"/>
        <w:jc w:val="both"/>
        <w:rPr>
          <w:rFonts w:ascii="Times New Roman" w:eastAsia="Times New Roman" w:hAnsi="Times New Roman"/>
          <w:sz w:val="24"/>
          <w:szCs w:val="24"/>
          <w:lang w:eastAsia="lv-LV"/>
        </w:rPr>
      </w:pPr>
      <w:r w:rsidRPr="45E00344">
        <w:rPr>
          <w:rFonts w:ascii="Times New Roman" w:eastAsia="Times New Roman" w:hAnsi="Times New Roman"/>
          <w:sz w:val="24"/>
          <w:szCs w:val="24"/>
          <w:lang w:eastAsia="lv-LV"/>
        </w:rPr>
        <w:t>2019.</w:t>
      </w:r>
      <w:r w:rsidR="00D369D8" w:rsidRPr="45E00344">
        <w:rPr>
          <w:rFonts w:ascii="Times New Roman" w:eastAsia="Times New Roman" w:hAnsi="Times New Roman"/>
          <w:sz w:val="24"/>
          <w:szCs w:val="24"/>
          <w:lang w:eastAsia="lv-LV"/>
        </w:rPr>
        <w:t xml:space="preserve"> </w:t>
      </w:r>
      <w:r w:rsidRPr="45E00344">
        <w:rPr>
          <w:rFonts w:ascii="Times New Roman" w:eastAsia="Times New Roman" w:hAnsi="Times New Roman"/>
          <w:sz w:val="24"/>
          <w:szCs w:val="24"/>
          <w:lang w:eastAsia="lv-LV"/>
        </w:rPr>
        <w:t>gada izskaņā Veselības ministrija uzsāka darbu kopā ar nozares ekspertiem, lai izveidotu jaunu atalgojuma modeli ar vienkāršiem un saprotamākiem atalgojuma un piemaksu principiem. </w:t>
      </w:r>
      <w:bookmarkStart w:id="66" w:name="_Hlk32498038"/>
      <w:bookmarkEnd w:id="65"/>
    </w:p>
    <w:p w14:paraId="5194EE39" w14:textId="18B1B121" w:rsidR="00FB7F53" w:rsidRDefault="00FD0C3F" w:rsidP="00FB7F53">
      <w:pPr>
        <w:pStyle w:val="ListParagraph"/>
        <w:numPr>
          <w:ilvl w:val="0"/>
          <w:numId w:val="8"/>
        </w:numPr>
        <w:spacing w:after="120" w:line="240" w:lineRule="auto"/>
        <w:ind w:left="0" w:hanging="720"/>
        <w:contextualSpacing w:val="0"/>
        <w:jc w:val="both"/>
        <w:rPr>
          <w:rFonts w:ascii="Times New Roman" w:eastAsia="Times New Roman" w:hAnsi="Times New Roman"/>
          <w:sz w:val="24"/>
          <w:szCs w:val="24"/>
          <w:lang w:eastAsia="lv-LV"/>
        </w:rPr>
      </w:pPr>
      <w:r w:rsidRPr="45E00344">
        <w:rPr>
          <w:rFonts w:ascii="Times New Roman" w:eastAsia="Times New Roman" w:hAnsi="Times New Roman"/>
          <w:sz w:val="24"/>
          <w:szCs w:val="24"/>
          <w:lang w:eastAsia="lv-LV"/>
        </w:rPr>
        <w:t>Attīstot ambulatorā līmeņa veselības aprūpes pakalpojumu kā izmaksu efektīvāko un pacientam ērtāko pakalpojuma saņemšanas veidu, pakalpojumu apmaksas nosacījumi un tarifu aprēķinu principi ambulatorajā sektorā ir veicinājuši personāla aizplūšanu no stacionārā sektora. Rezultātā šobrīd slimnīcās ir nepietiekams personāla nodrošinājums neatliekamās medicīniskās palīdzības sniegšanai diennakts darba režīmā, īpaši, ārstu specialitātēs (ginekologi u.c.)</w:t>
      </w:r>
      <w:r w:rsidRPr="45E00344">
        <w:rPr>
          <w:rFonts w:ascii="Times New Roman" w:hAnsi="Times New Roman"/>
          <w:sz w:val="24"/>
          <w:szCs w:val="24"/>
        </w:rPr>
        <w:t xml:space="preserve"> (skat.4.</w:t>
      </w:r>
      <w:r w:rsidR="00D369D8" w:rsidRPr="45E00344">
        <w:rPr>
          <w:rFonts w:ascii="Times New Roman" w:hAnsi="Times New Roman"/>
          <w:sz w:val="24"/>
          <w:szCs w:val="24"/>
        </w:rPr>
        <w:t xml:space="preserve"> </w:t>
      </w:r>
      <w:r w:rsidRPr="45E00344">
        <w:rPr>
          <w:rFonts w:ascii="Times New Roman" w:hAnsi="Times New Roman"/>
          <w:sz w:val="24"/>
          <w:szCs w:val="24"/>
        </w:rPr>
        <w:t>attēlu).</w:t>
      </w:r>
      <w:r w:rsidRPr="45E00344">
        <w:rPr>
          <w:rFonts w:ascii="Times New Roman" w:eastAsia="Times New Roman" w:hAnsi="Times New Roman"/>
          <w:sz w:val="24"/>
          <w:szCs w:val="24"/>
          <w:lang w:eastAsia="lv-LV"/>
        </w:rPr>
        <w:t xml:space="preserve"> </w:t>
      </w:r>
    </w:p>
    <w:p w14:paraId="73E4F54F" w14:textId="77777777" w:rsidR="00325FFF" w:rsidRPr="00325FFF" w:rsidRDefault="00325FFF" w:rsidP="00325FFF">
      <w:pPr>
        <w:pStyle w:val="ListParagraph"/>
        <w:spacing w:after="120" w:line="240" w:lineRule="auto"/>
        <w:ind w:left="0"/>
        <w:contextualSpacing w:val="0"/>
        <w:jc w:val="both"/>
        <w:rPr>
          <w:rFonts w:ascii="Times New Roman" w:eastAsia="Times New Roman" w:hAnsi="Times New Roman"/>
          <w:sz w:val="24"/>
          <w:szCs w:val="24"/>
          <w:lang w:eastAsia="lv-LV"/>
        </w:rPr>
      </w:pPr>
    </w:p>
    <w:bookmarkEnd w:id="66"/>
    <w:p w14:paraId="2947665E" w14:textId="0B44CC98" w:rsidR="00FD0C3F" w:rsidRPr="00FD0C3F" w:rsidRDefault="00FD0C3F" w:rsidP="00FD0C3F">
      <w:pPr>
        <w:shd w:val="clear" w:color="auto" w:fill="FFFFFF" w:themeFill="background1"/>
        <w:spacing w:line="240" w:lineRule="auto"/>
        <w:ind w:left="360"/>
        <w:jc w:val="both"/>
        <w:rPr>
          <w:rFonts w:ascii="Times New Roman" w:hAnsi="Times New Roman"/>
          <w:sz w:val="24"/>
          <w:szCs w:val="24"/>
        </w:rPr>
      </w:pPr>
      <w:r w:rsidRPr="00FD0C3F">
        <w:rPr>
          <w:rFonts w:ascii="Times New Roman" w:hAnsi="Times New Roman"/>
          <w:b/>
          <w:bCs/>
          <w:sz w:val="24"/>
          <w:szCs w:val="24"/>
        </w:rPr>
        <w:lastRenderedPageBreak/>
        <w:t>4.</w:t>
      </w:r>
      <w:r>
        <w:rPr>
          <w:rFonts w:ascii="Times New Roman" w:hAnsi="Times New Roman"/>
          <w:b/>
          <w:bCs/>
          <w:sz w:val="24"/>
          <w:szCs w:val="24"/>
        </w:rPr>
        <w:t xml:space="preserve"> </w:t>
      </w:r>
      <w:r w:rsidRPr="00FD0C3F">
        <w:rPr>
          <w:rFonts w:ascii="Times New Roman" w:hAnsi="Times New Roman"/>
          <w:b/>
          <w:bCs/>
          <w:sz w:val="24"/>
          <w:szCs w:val="24"/>
        </w:rPr>
        <w:t>attēls.</w:t>
      </w:r>
      <w:r w:rsidRPr="00FD0C3F">
        <w:rPr>
          <w:rFonts w:ascii="Times New Roman" w:hAnsi="Times New Roman"/>
          <w:sz w:val="24"/>
          <w:szCs w:val="24"/>
        </w:rPr>
        <w:t xml:space="preserve"> Latvijas veselības aprūpes izdevumu sadalījums atšķiras no ES vidējā un citu Baltijas valstu rādītājiem</w:t>
      </w:r>
      <w:r w:rsidRPr="00B03D03">
        <w:rPr>
          <w:rStyle w:val="FootnoteReference"/>
          <w:rFonts w:ascii="Times New Roman" w:hAnsi="Times New Roman"/>
        </w:rPr>
        <w:footnoteReference w:id="265"/>
      </w:r>
    </w:p>
    <w:p w14:paraId="71071145" w14:textId="2F72F30A" w:rsidR="00FD0C3F" w:rsidRPr="00FD0C3F" w:rsidRDefault="00FD0C3F" w:rsidP="00FD0C3F">
      <w:pPr>
        <w:pStyle w:val="ListParagraph"/>
        <w:shd w:val="clear" w:color="auto" w:fill="FFFFFF" w:themeFill="background1"/>
        <w:spacing w:line="240" w:lineRule="auto"/>
        <w:ind w:left="360"/>
        <w:jc w:val="both"/>
        <w:rPr>
          <w:rFonts w:ascii="Times New Roman" w:hAnsi="Times New Roman"/>
          <w:sz w:val="24"/>
          <w:szCs w:val="24"/>
        </w:rPr>
      </w:pPr>
      <w:r w:rsidRPr="00B03D03">
        <w:rPr>
          <w:rFonts w:ascii="Times New Roman" w:hAnsi="Times New Roman"/>
          <w:noProof/>
        </w:rPr>
        <w:drawing>
          <wp:inline distT="0" distB="0" distL="0" distR="0" wp14:anchorId="296BABC5" wp14:editId="22A96CA6">
            <wp:extent cx="5210355" cy="26140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243" t="59717" r="32352" b="13892"/>
                    <a:stretch/>
                  </pic:blipFill>
                  <pic:spPr bwMode="auto">
                    <a:xfrm>
                      <a:off x="0" y="0"/>
                      <a:ext cx="5344072" cy="2681186"/>
                    </a:xfrm>
                    <a:prstGeom prst="rect">
                      <a:avLst/>
                    </a:prstGeom>
                    <a:ln>
                      <a:noFill/>
                    </a:ln>
                    <a:extLst>
                      <a:ext uri="{53640926-AAD7-44D8-BBD7-CCE9431645EC}">
                        <a14:shadowObscured xmlns:a14="http://schemas.microsoft.com/office/drawing/2010/main"/>
                      </a:ext>
                    </a:extLst>
                  </pic:spPr>
                </pic:pic>
              </a:graphicData>
            </a:graphic>
          </wp:inline>
        </w:drawing>
      </w:r>
    </w:p>
    <w:p w14:paraId="66D14DA8" w14:textId="77777777" w:rsidR="00FB7F53" w:rsidRDefault="00FB7F53" w:rsidP="00FB7F53">
      <w:pPr>
        <w:pStyle w:val="ListParagraph"/>
        <w:spacing w:after="120" w:line="240" w:lineRule="auto"/>
        <w:ind w:left="0"/>
        <w:contextualSpacing w:val="0"/>
        <w:jc w:val="both"/>
        <w:rPr>
          <w:rFonts w:ascii="Times New Roman" w:hAnsi="Times New Roman"/>
          <w:sz w:val="24"/>
          <w:szCs w:val="24"/>
        </w:rPr>
      </w:pPr>
    </w:p>
    <w:p w14:paraId="44117C7F" w14:textId="2CA8E7CC"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D369D8">
        <w:rPr>
          <w:rFonts w:ascii="Times New Roman" w:eastAsia="Times New Roman" w:hAnsi="Times New Roman" w:cs="Times New Roman"/>
          <w:sz w:val="24"/>
          <w:szCs w:val="24"/>
          <w:lang w:eastAsia="lv-LV"/>
        </w:rPr>
        <w:t>Speciālistiem strādājot vairākos veselības aprūpes pakalpojuma veidos un līmeņos, pacienti pakāpeniski tiek novirzīti uz privāto pakalpojumu sfēru (tā saucamā pacientu “nokrejošana”). Rezultātā valsts pakalpojumā trūkst speciālistu, pieaug neaizpildīto vakanču skaits, pakalpojumu pieejamība ir neapmierinoša, savukārt pacientiem izmaksas par ārstēšanu pieaug. 2016.gadā no kopējā reģistrēto personu skaita slimnīcās strādāja tikai 55% ārstu</w:t>
      </w:r>
      <w:r w:rsidRPr="00D369D8">
        <w:rPr>
          <w:rFonts w:ascii="Times New Roman" w:hAnsi="Times New Roman" w:cs="Times New Roman"/>
          <w:sz w:val="24"/>
          <w:szCs w:val="24"/>
          <w:vertAlign w:val="superscript"/>
          <w:lang w:eastAsia="lv-LV"/>
        </w:rPr>
        <w:footnoteReference w:id="266"/>
      </w:r>
      <w:r w:rsidRPr="00D369D8">
        <w:rPr>
          <w:rFonts w:ascii="Times New Roman" w:eastAsia="Times New Roman" w:hAnsi="Times New Roman" w:cs="Times New Roman"/>
          <w:sz w:val="24"/>
          <w:szCs w:val="24"/>
          <w:lang w:eastAsia="lv-LV"/>
        </w:rPr>
        <w:t xml:space="preserve"> un </w:t>
      </w:r>
      <w:r w:rsidRPr="00D369D8">
        <w:rPr>
          <w:rFonts w:ascii="Times New Roman" w:hAnsi="Times New Roman" w:cs="Times New Roman"/>
          <w:sz w:val="24"/>
          <w:szCs w:val="24"/>
        </w:rPr>
        <w:t>73% māsu</w:t>
      </w:r>
      <w:r w:rsidR="00492E58" w:rsidRPr="00D369D8">
        <w:rPr>
          <w:rFonts w:ascii="Times New Roman" w:hAnsi="Times New Roman" w:cs="Times New Roman"/>
          <w:sz w:val="24"/>
          <w:szCs w:val="24"/>
        </w:rPr>
        <w:t>.</w:t>
      </w:r>
      <w:r w:rsidRPr="00D369D8">
        <w:rPr>
          <w:rFonts w:ascii="Times New Roman" w:hAnsi="Times New Roman" w:cs="Times New Roman"/>
          <w:sz w:val="24"/>
          <w:szCs w:val="24"/>
          <w:vertAlign w:val="superscript"/>
        </w:rPr>
        <w:footnoteReference w:id="267"/>
      </w:r>
    </w:p>
    <w:p w14:paraId="44868460" w14:textId="19262139"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Nevienmērīgais veselības aprūpes pakalpojumu reģionālais izvietojums ir viens no iemesliem ārstniecības personu nodarbinātībai vienlaikus vairākās darba vietās. 2019.</w:t>
      </w:r>
      <w:r w:rsidR="00492E58" w:rsidRPr="45E00344">
        <w:rPr>
          <w:rFonts w:ascii="Times New Roman" w:eastAsia="Times New Roman" w:hAnsi="Times New Roman" w:cs="Times New Roman"/>
          <w:sz w:val="24"/>
          <w:szCs w:val="24"/>
          <w:lang w:eastAsia="lv-LV"/>
        </w:rPr>
        <w:t xml:space="preserve"> </w:t>
      </w:r>
      <w:r w:rsidRPr="45E00344">
        <w:rPr>
          <w:rFonts w:ascii="Times New Roman" w:eastAsia="Times New Roman" w:hAnsi="Times New Roman" w:cs="Times New Roman"/>
          <w:sz w:val="24"/>
          <w:szCs w:val="24"/>
          <w:lang w:eastAsia="lv-LV"/>
        </w:rPr>
        <w:t xml:space="preserve">gadā no kopējā 6799 pamatspecialitātēs, apakšspecialitātēs, papildspecialitātēs sertificēto ārstu skaita tika reģistrētas 6079 pamatdarba vietas un 8074 blakusdarba vietas. Lielā darba slodžu izstrāde, sarežģītais darbs ar pacientiem, darba apstākļi, vide un neefektīvā darba organizācija ārstniecības iestādēs nereti sekmē ārstniecības personu profesionālo “izdegšanu” un veicina kadru mainību. </w:t>
      </w:r>
      <w:bookmarkStart w:id="67" w:name="_Hlk32498418"/>
    </w:p>
    <w:p w14:paraId="528B5F7A" w14:textId="4D86EBAD"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D369D8">
        <w:rPr>
          <w:rFonts w:ascii="Times New Roman" w:eastAsia="Times New Roman" w:hAnsi="Times New Roman" w:cs="Times New Roman"/>
          <w:sz w:val="24"/>
          <w:szCs w:val="24"/>
          <w:lang w:eastAsia="lv-LV"/>
        </w:rPr>
        <w:t>2016.</w:t>
      </w:r>
      <w:r w:rsidR="00492E58" w:rsidRPr="00D369D8">
        <w:rPr>
          <w:rFonts w:ascii="Times New Roman" w:eastAsia="Times New Roman" w:hAnsi="Times New Roman" w:cs="Times New Roman"/>
          <w:sz w:val="24"/>
          <w:szCs w:val="24"/>
          <w:lang w:eastAsia="lv-LV"/>
        </w:rPr>
        <w:t xml:space="preserve"> </w:t>
      </w:r>
      <w:r w:rsidRPr="00D369D8">
        <w:rPr>
          <w:rFonts w:ascii="Times New Roman" w:eastAsia="Times New Roman" w:hAnsi="Times New Roman" w:cs="Times New Roman"/>
          <w:sz w:val="24"/>
          <w:szCs w:val="24"/>
          <w:lang w:eastAsia="lv-LV"/>
        </w:rPr>
        <w:t>gadā Veselības ministrijas izstrādātajā konceptuālajā ziņojumā “Par veselības aprūpes reformu” noteikti cilvēkresursu plānošanas kritēriji atbilstoši darba slodzei un veselības aprūpes pakalpojuma veidam. Saskaņā ar 2016.</w:t>
      </w:r>
      <w:r w:rsidR="00492E58" w:rsidRPr="00D369D8">
        <w:rPr>
          <w:rFonts w:ascii="Times New Roman" w:eastAsia="Times New Roman" w:hAnsi="Times New Roman" w:cs="Times New Roman"/>
          <w:sz w:val="24"/>
          <w:szCs w:val="24"/>
          <w:lang w:eastAsia="lv-LV"/>
        </w:rPr>
        <w:t xml:space="preserve"> </w:t>
      </w:r>
      <w:r w:rsidRPr="00D369D8">
        <w:rPr>
          <w:rFonts w:ascii="Times New Roman" w:eastAsia="Times New Roman" w:hAnsi="Times New Roman" w:cs="Times New Roman"/>
          <w:sz w:val="24"/>
          <w:szCs w:val="24"/>
          <w:lang w:eastAsia="lv-LV"/>
        </w:rPr>
        <w:t>gadā veidoto prognozi 2025.</w:t>
      </w:r>
      <w:r w:rsidR="00492E58" w:rsidRPr="00D369D8">
        <w:rPr>
          <w:rFonts w:ascii="Times New Roman" w:eastAsia="Times New Roman" w:hAnsi="Times New Roman" w:cs="Times New Roman"/>
          <w:sz w:val="24"/>
          <w:szCs w:val="24"/>
          <w:lang w:eastAsia="lv-LV"/>
        </w:rPr>
        <w:t xml:space="preserve"> </w:t>
      </w:r>
      <w:r w:rsidRPr="00D369D8">
        <w:rPr>
          <w:rFonts w:ascii="Times New Roman" w:eastAsia="Times New Roman" w:hAnsi="Times New Roman" w:cs="Times New Roman"/>
          <w:sz w:val="24"/>
          <w:szCs w:val="24"/>
          <w:lang w:eastAsia="lv-LV"/>
        </w:rPr>
        <w:t>gadā veselības aprūpes sektorā  kopumā būs neaizpildītas 973 ārstu, 3050 māsu, 314 zobārstu,  55,1 vecmātes, 312 ārsta palīga, 1708 māsas palīga slodzes</w:t>
      </w:r>
      <w:r w:rsidRPr="00D369D8">
        <w:rPr>
          <w:rFonts w:ascii="Times New Roman" w:hAnsi="Times New Roman" w:cs="Times New Roman"/>
          <w:sz w:val="24"/>
          <w:szCs w:val="24"/>
          <w:vertAlign w:val="superscript"/>
          <w:lang w:eastAsia="lv-LV"/>
        </w:rPr>
        <w:footnoteReference w:id="268"/>
      </w:r>
      <w:r w:rsidRPr="00D369D8">
        <w:rPr>
          <w:rFonts w:ascii="Times New Roman" w:eastAsia="Times New Roman" w:hAnsi="Times New Roman" w:cs="Times New Roman"/>
          <w:sz w:val="24"/>
          <w:szCs w:val="24"/>
          <w:vertAlign w:val="superscript"/>
          <w:lang w:eastAsia="lv-LV"/>
        </w:rPr>
        <w:t>.</w:t>
      </w:r>
      <w:r w:rsidRPr="00D369D8">
        <w:rPr>
          <w:rFonts w:ascii="Times New Roman" w:eastAsia="Times New Roman" w:hAnsi="Times New Roman" w:cs="Times New Roman"/>
          <w:sz w:val="24"/>
          <w:szCs w:val="24"/>
          <w:lang w:eastAsia="lv-LV"/>
        </w:rPr>
        <w:t xml:space="preserve"> Dati liecina, ka visās stacionārajās iestādēs kopā neaizpildīto amatu slodžu skaits prognozējams daudzkārt lielāks, jo ne visas slimnīcas iesniedza informāciju par vakantajām slodzēm – tā kā šādā griezumā slimnīcas tika aptaujātas pirmo reizi, iespējams, ne visām slimnīcām pastāv šāds nepieciešamā personāla plānojums, t.i., slodzes dalījumā pa struktūrvienībām. Lai uzlabotu informācija apmaiņu ar slimnīcām, VM ir  uzsākts darbs pie ārstniecības personu plānošanai un analīzei nepieciešamo datu vākšanas un kvalitātes uzlabošanas. Tā kā plānošanas kritērijiem ir rekomendējošs raksturs, nepieciešama aktīva ārstniecības iestāžu un politikas veidotāju un īstenotāju sadarbība, lai kritēriji tiktu ieviesti slimnīcu personāla plānošanā un tiktu ņemti vērā pie pakalpojuma apmaksas.</w:t>
      </w:r>
    </w:p>
    <w:p w14:paraId="64FFB1E5" w14:textId="4C0C22FD"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lastRenderedPageBreak/>
        <w:t xml:space="preserve">Lai veicinātu ārstniecības personu efektīvāku piesaisti un noturēšanu ne vien </w:t>
      </w:r>
      <w:r w:rsidR="00AD0ED1" w:rsidRPr="45E00344">
        <w:rPr>
          <w:rFonts w:ascii="Times New Roman" w:eastAsia="Times New Roman" w:hAnsi="Times New Roman" w:cs="Times New Roman"/>
          <w:sz w:val="24"/>
          <w:szCs w:val="24"/>
          <w:lang w:eastAsia="lv-LV"/>
        </w:rPr>
        <w:t xml:space="preserve">reģionālajās </w:t>
      </w:r>
      <w:r w:rsidRPr="45E00344">
        <w:rPr>
          <w:rFonts w:ascii="Times New Roman" w:eastAsia="Times New Roman" w:hAnsi="Times New Roman" w:cs="Times New Roman"/>
          <w:sz w:val="24"/>
          <w:szCs w:val="24"/>
          <w:lang w:eastAsia="lv-LV"/>
        </w:rPr>
        <w:t>ārstniecības iestādēs, bet gan valsts apmaksātajā veselības aprūpes pakalpojumā, nepieciešama cieša sadarbība starp veselības politikas veidotājiem, ārstniecības iestādēm, izglītības iestādēm un pašvaldībām. Nepieciešams veicināt tādas motivācijas sistēmu attīstību, kuras pamatā būtu ne vien sociāli ekonomiskie stimuli, bet gan indivīda profesionālās izaugsmes veicināšana (mācības, profesionālā pilnveide, pieredzes apmaiņa u.c.).</w:t>
      </w:r>
      <w:bookmarkStart w:id="68" w:name="_Hlk32499817"/>
      <w:bookmarkEnd w:id="67"/>
    </w:p>
    <w:p w14:paraId="28314A51" w14:textId="08A72745"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Lai nodrošinātu pacientiem pieejamus veselības pakalpojumus un izmantotu cilvēkresursus pēc iespējas efektīvāk, nepieciešams pārskatīt valsts apmaksātos veselības aprūpes pakalpojumu plānošanu un organizācijas principus, īpaši teritorijās ar izteiktu depopulāciju. 2019.</w:t>
      </w:r>
      <w:r w:rsidR="00492E58" w:rsidRPr="45E00344">
        <w:rPr>
          <w:rFonts w:ascii="Times New Roman" w:eastAsia="Times New Roman" w:hAnsi="Times New Roman" w:cs="Times New Roman"/>
          <w:sz w:val="24"/>
          <w:szCs w:val="24"/>
          <w:lang w:eastAsia="lv-LV"/>
        </w:rPr>
        <w:t xml:space="preserve"> </w:t>
      </w:r>
      <w:r w:rsidRPr="45E00344">
        <w:rPr>
          <w:rFonts w:ascii="Times New Roman" w:eastAsia="Times New Roman" w:hAnsi="Times New Roman" w:cs="Times New Roman"/>
          <w:sz w:val="24"/>
          <w:szCs w:val="24"/>
          <w:lang w:eastAsia="lv-LV"/>
        </w:rPr>
        <w:t>gadā uzsākts darbs pie slimnīcu līmeņu pārskatīšanas, izvērtējot pakalpojumu klāstu atbilstoši slimnīcu līmeņiem. Ilgtermiņā resursu taupības un optimizācijas nolūkā nepieciešams vērtēt iespēju veidot jaunas sadarbības formas starp primārā, sekundārā ambulatorā un terciārā līmeņa pakalpojuma sniedzējiem. Piemēram, veidojot zināšanu pārneses centrus, attīstot telemedicīnu, veidojot klīniskās universitātes slimnīcas kā kompetenču centrus u.c.</w:t>
      </w:r>
    </w:p>
    <w:p w14:paraId="48013820" w14:textId="77777777"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Sekojot digitalizācijas attīstībai, arī medicīnas izglītības iegūšanas procesā jāveicina jaunu pieeju, tehnoloģiju un rīku apgūšana, veicinot to turpmāku izmantošanu veselības aprūpes pakalpojumu sniegšanā. </w:t>
      </w:r>
    </w:p>
    <w:p w14:paraId="09FB4274" w14:textId="10228762"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Šobrīd augstskolu studiju programmas piedāvā iespējams iegūt pamatzināšanas un prasmes statistiskajās datu apstrād</w:t>
      </w:r>
      <w:r w:rsidR="00795E18" w:rsidRPr="45E00344">
        <w:rPr>
          <w:rFonts w:ascii="Times New Roman" w:eastAsia="Times New Roman" w:hAnsi="Times New Roman" w:cs="Times New Roman"/>
          <w:sz w:val="24"/>
          <w:szCs w:val="24"/>
          <w:lang w:eastAsia="lv-LV"/>
        </w:rPr>
        <w:t>ē</w:t>
      </w:r>
      <w:r w:rsidRPr="45E00344">
        <w:rPr>
          <w:rFonts w:ascii="Times New Roman" w:eastAsia="Times New Roman" w:hAnsi="Times New Roman" w:cs="Times New Roman"/>
          <w:sz w:val="24"/>
          <w:szCs w:val="24"/>
          <w:lang w:eastAsia="lv-LV"/>
        </w:rPr>
        <w:t>, tomēr tās nav pietiekamas kvalitatīva zinātniski pētnieciskā darba izstrādei un statistisko rādītāju pielietošanai savā specialitātē, piemēram, trūkst izpratnes par kodēšanu saskaņā ar starptautiskajiem klasifikatoriem.  </w:t>
      </w:r>
      <w:bookmarkStart w:id="69" w:name="_Hlk34762290"/>
      <w:bookmarkEnd w:id="68"/>
    </w:p>
    <w:p w14:paraId="64FB6256" w14:textId="498591A3" w:rsidR="00982736"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 xml:space="preserve">Skaidru kritēriju definēšana veselības jomas personāla plānošanai valsts sektorā ir viens no ilgtermiņa izaicinājumiem. Šobrīd informācija par ārstniecības </w:t>
      </w:r>
      <w:r w:rsidR="00795E18" w:rsidRPr="45E00344">
        <w:rPr>
          <w:rFonts w:ascii="Times New Roman" w:eastAsia="Times New Roman" w:hAnsi="Times New Roman" w:cs="Times New Roman"/>
          <w:sz w:val="24"/>
          <w:szCs w:val="24"/>
          <w:lang w:eastAsia="lv-LV"/>
        </w:rPr>
        <w:t xml:space="preserve">personām </w:t>
      </w:r>
      <w:r w:rsidRPr="45E00344">
        <w:rPr>
          <w:rFonts w:ascii="Times New Roman" w:eastAsia="Times New Roman" w:hAnsi="Times New Roman" w:cs="Times New Roman"/>
          <w:sz w:val="24"/>
          <w:szCs w:val="24"/>
          <w:lang w:eastAsia="lv-LV"/>
        </w:rPr>
        <w:t>un ārstniecības atbalsta personām tiek uzkrāta un apkopota Veselības inspekcijas uzturētajā ārstniecības personu un ārstniecības atbalsta personu reģistrā. Augstskolu informāciju sistēmās tiek regulāri apkopota un aktualizēta informācija par rezidentūras studentiem, bet Izglītības un zinātnes ministrijā – kopējā informācija par veselības aprūpes virzienā studējošo skaitu. Tā kā Veselības ministrija veic studiju vietu plānošanu gan pamatstudiju, gan rezidentūras studiju programmās, gan arī nodrošina tālākizglītības pasākumu plānošanu un saskaņošanu, šo funkciju veikšanai ir nepieciešams uzlabot administratīvo kapacitāti, vienlaikus</w:t>
      </w:r>
      <w:r w:rsidRPr="45E00344">
        <w:rPr>
          <w:rFonts w:ascii="Times New Roman" w:hAnsi="Times New Roman" w:cs="Times New Roman"/>
          <w:sz w:val="24"/>
          <w:szCs w:val="24"/>
        </w:rPr>
        <w:t xml:space="preserve"> veicot aktivitātes pētniecības attīstībai, IS un reģistru datu kvalitātes uzlabošanai un samazinot administratīvo slogu visām iesaistītajām pusēm. </w:t>
      </w:r>
      <w:bookmarkEnd w:id="69"/>
    </w:p>
    <w:p w14:paraId="4568C4AA" w14:textId="3759A6D5"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D369D8">
        <w:rPr>
          <w:rFonts w:ascii="Times New Roman" w:eastAsia="Times New Roman" w:hAnsi="Times New Roman" w:cs="Times New Roman"/>
          <w:b/>
          <w:bCs/>
          <w:sz w:val="24"/>
          <w:szCs w:val="24"/>
          <w:lang w:eastAsia="lv-LV"/>
        </w:rPr>
        <w:t>Cilvēkresursu nodrošinājuma un prasmju pilnveides problēmu un izaicinājumu kopsavilkums</w:t>
      </w:r>
      <w:r w:rsidR="00982736" w:rsidRPr="00D369D8">
        <w:rPr>
          <w:rFonts w:ascii="Times New Roman" w:eastAsia="Times New Roman" w:hAnsi="Times New Roman" w:cs="Times New Roman"/>
          <w:b/>
          <w:bCs/>
          <w:sz w:val="24"/>
          <w:szCs w:val="24"/>
          <w:lang w:eastAsia="lv-LV"/>
        </w:rPr>
        <w:t>:</w:t>
      </w:r>
      <w:r w:rsidRPr="00D369D8">
        <w:rPr>
          <w:rStyle w:val="FootnoteReference"/>
          <w:rFonts w:ascii="Times New Roman" w:eastAsia="Times New Roman" w:hAnsi="Times New Roman" w:cs="Times New Roman"/>
          <w:sz w:val="24"/>
          <w:szCs w:val="24"/>
          <w:lang w:eastAsia="lv-LV"/>
        </w:rPr>
        <w:footnoteReference w:id="269"/>
      </w:r>
    </w:p>
    <w:p w14:paraId="7C49D974" w14:textId="087598BE"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Nepietiekami efektīva politika, lai piesaistītu motivētus un medicīnas studijām atbilstošus studentus  karjeras sākumposmā (tostarp vidusskolā); liels “atbirums”</w:t>
      </w:r>
      <w:r w:rsidR="00492E58" w:rsidRPr="45E00344">
        <w:rPr>
          <w:rFonts w:ascii="Times New Roman" w:eastAsia="Times New Roman" w:hAnsi="Times New Roman" w:cs="Times New Roman"/>
          <w:sz w:val="24"/>
          <w:szCs w:val="24"/>
          <w:lang w:eastAsia="lv-LV"/>
        </w:rPr>
        <w:t>.</w:t>
      </w:r>
    </w:p>
    <w:p w14:paraId="7024E1E6" w14:textId="22716699"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Nepietiekami efektīva studentu atlases un uzņemšanas politika medicīnas studijās: atlases kritēriji neveicina uzņemšanu un jauno speciālistu sagatavošanu “nepopulārajās</w:t>
      </w:r>
      <w:r w:rsidR="00492E58" w:rsidRPr="45E00344">
        <w:rPr>
          <w:rFonts w:ascii="Times New Roman" w:eastAsia="Times New Roman" w:hAnsi="Times New Roman" w:cs="Times New Roman"/>
          <w:sz w:val="24"/>
          <w:szCs w:val="24"/>
          <w:lang w:eastAsia="lv-LV"/>
        </w:rPr>
        <w:t xml:space="preserve">” </w:t>
      </w:r>
      <w:r w:rsidRPr="45E00344">
        <w:rPr>
          <w:rFonts w:ascii="Times New Roman" w:eastAsia="Times New Roman" w:hAnsi="Times New Roman" w:cs="Times New Roman"/>
          <w:sz w:val="24"/>
          <w:szCs w:val="24"/>
          <w:lang w:eastAsia="lv-LV"/>
        </w:rPr>
        <w:t>specialitātē</w:t>
      </w:r>
      <w:r w:rsidR="00492E58" w:rsidRPr="45E00344">
        <w:rPr>
          <w:rFonts w:ascii="Times New Roman" w:eastAsia="Times New Roman" w:hAnsi="Times New Roman" w:cs="Times New Roman"/>
          <w:sz w:val="24"/>
          <w:szCs w:val="24"/>
          <w:lang w:eastAsia="lv-LV"/>
        </w:rPr>
        <w:t>s.</w:t>
      </w:r>
    </w:p>
    <w:p w14:paraId="290D568B" w14:textId="4DA33002"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Nepietiekama ārstniecības personu formālās un neformālās izglītības programmu sasaiste ar darba tirgus prasībām un veselības aprūpes tendencēm</w:t>
      </w:r>
      <w:r w:rsidR="00492E58" w:rsidRPr="45E00344">
        <w:rPr>
          <w:rFonts w:ascii="Times New Roman" w:eastAsia="Times New Roman" w:hAnsi="Times New Roman" w:cs="Times New Roman"/>
          <w:sz w:val="24"/>
          <w:szCs w:val="24"/>
          <w:lang w:eastAsia="lv-LV"/>
        </w:rPr>
        <w:t>.</w:t>
      </w:r>
    </w:p>
    <w:p w14:paraId="3F322085" w14:textId="77777777"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Liels medicīnas absolventu skaits, kas neuzsāk darba gaitas veselības aprūpes sistēmā.</w:t>
      </w:r>
    </w:p>
    <w:p w14:paraId="627EDD6B" w14:textId="53AA76FA"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Liels maksas studiju īpatsvars medicīnas studijās</w:t>
      </w:r>
      <w:r w:rsidR="00492E58" w:rsidRPr="45E00344">
        <w:rPr>
          <w:rFonts w:ascii="Times New Roman" w:eastAsia="Times New Roman" w:hAnsi="Times New Roman" w:cs="Times New Roman"/>
          <w:sz w:val="24"/>
          <w:szCs w:val="24"/>
          <w:lang w:eastAsia="lv-LV"/>
        </w:rPr>
        <w:t>.</w:t>
      </w:r>
    </w:p>
    <w:p w14:paraId="4E338520" w14:textId="2610200E"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lastRenderedPageBreak/>
        <w:t>Nepietiekami saskaņota speciālistu sagatavošana un jaunu veselības aprūpes pakalpojumu ieviešana, piemēram, paliatīvā aprūpe, geriatrija</w:t>
      </w:r>
      <w:r w:rsidR="00492E58" w:rsidRPr="45E00344">
        <w:rPr>
          <w:rFonts w:ascii="Times New Roman" w:eastAsia="Times New Roman" w:hAnsi="Times New Roman" w:cs="Times New Roman"/>
          <w:sz w:val="24"/>
          <w:szCs w:val="24"/>
          <w:lang w:eastAsia="lv-LV"/>
        </w:rPr>
        <w:t>.</w:t>
      </w:r>
    </w:p>
    <w:p w14:paraId="7155545E" w14:textId="77777777"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Veselības izglītības un tālākizglītības pasākumi netiek koordinēti pietiekami efektīvi, tajā skaitā, zināšanu pārnese, infrastruktūras un simulāciju vides attīstība.</w:t>
      </w:r>
    </w:p>
    <w:p w14:paraId="231F632E" w14:textId="25D63731"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Māsu/ārstu attiecība ir neatbilstoša kvalitatīva veselības aprūpes pakalpojuma nodrošināšanai</w:t>
      </w:r>
      <w:r w:rsidR="00492E58" w:rsidRPr="45E00344">
        <w:rPr>
          <w:rFonts w:ascii="Times New Roman" w:eastAsia="Times New Roman" w:hAnsi="Times New Roman" w:cs="Times New Roman"/>
          <w:sz w:val="24"/>
          <w:szCs w:val="24"/>
          <w:lang w:eastAsia="lv-LV"/>
        </w:rPr>
        <w:t>.</w:t>
      </w:r>
    </w:p>
    <w:p w14:paraId="150E579E" w14:textId="146FFA51"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Nepietiekami izmantots personāla potenciāls atsevišķās profesijās, īpaši, multiprofesionāla darba ietvaros</w:t>
      </w:r>
      <w:r w:rsidR="00492E58" w:rsidRPr="45E00344">
        <w:rPr>
          <w:rFonts w:ascii="Times New Roman" w:eastAsia="Times New Roman" w:hAnsi="Times New Roman" w:cs="Times New Roman"/>
          <w:sz w:val="24"/>
          <w:szCs w:val="24"/>
          <w:lang w:eastAsia="lv-LV"/>
        </w:rPr>
        <w:t>.</w:t>
      </w:r>
    </w:p>
    <w:p w14:paraId="2D2A0F1F" w14:textId="71E5B57A"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Veselības aprūpes pakalpojumu apmaksas nosacījumi neveicina personāla piesaisti stacionārie</w:t>
      </w:r>
      <w:r w:rsidR="00492E58" w:rsidRPr="45E00344">
        <w:rPr>
          <w:rFonts w:ascii="Times New Roman" w:eastAsia="Times New Roman" w:hAnsi="Times New Roman" w:cs="Times New Roman"/>
          <w:sz w:val="24"/>
          <w:szCs w:val="24"/>
          <w:lang w:eastAsia="lv-LV"/>
        </w:rPr>
        <w:t>m.</w:t>
      </w:r>
    </w:p>
    <w:p w14:paraId="675A695F" w14:textId="20E45035"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Veselības aprūpes pakalpojumu pieejamība tiek nodrošināta ar ārstniecības personu nodarbinātību vairākās darba vietās (blakusdarbos)</w:t>
      </w:r>
      <w:r w:rsidR="00492E58" w:rsidRPr="45E00344">
        <w:rPr>
          <w:rFonts w:ascii="Times New Roman" w:eastAsia="Times New Roman" w:hAnsi="Times New Roman" w:cs="Times New Roman"/>
          <w:sz w:val="24"/>
          <w:szCs w:val="24"/>
          <w:lang w:eastAsia="lv-LV"/>
        </w:rPr>
        <w:t>.</w:t>
      </w:r>
    </w:p>
    <w:p w14:paraId="09D2719E" w14:textId="576FDE1D"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Pasākumi jauno speciālistu piesaistei nav pietiekami efektīvi</w:t>
      </w:r>
      <w:r w:rsidR="00492E58" w:rsidRPr="45E00344">
        <w:rPr>
          <w:rFonts w:ascii="Times New Roman" w:eastAsia="Times New Roman" w:hAnsi="Times New Roman" w:cs="Times New Roman"/>
          <w:sz w:val="24"/>
          <w:szCs w:val="24"/>
          <w:lang w:eastAsia="lv-LV"/>
        </w:rPr>
        <w:t>.</w:t>
      </w:r>
    </w:p>
    <w:p w14:paraId="6E7D6B3F" w14:textId="1F92A27A"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Ar zinātniski pamatotām metodēm nav apzināti patiesie iemesli darbaspēka zudumiem valsts apmaksātajā veselības aprūpes sistēmā</w:t>
      </w:r>
      <w:r w:rsidR="00492E58" w:rsidRPr="45E00344">
        <w:rPr>
          <w:rFonts w:ascii="Times New Roman" w:eastAsia="Times New Roman" w:hAnsi="Times New Roman" w:cs="Times New Roman"/>
          <w:sz w:val="24"/>
          <w:szCs w:val="24"/>
          <w:lang w:eastAsia="lv-LV"/>
        </w:rPr>
        <w:t>.</w:t>
      </w:r>
    </w:p>
    <w:p w14:paraId="7A8E8B98" w14:textId="66A9EA69"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Nepietiekama informācija par emigrācijas apmēru un neefektīvi pasākumi tās mazināšanai</w:t>
      </w:r>
      <w:r w:rsidR="00492E58" w:rsidRPr="45E00344">
        <w:rPr>
          <w:rFonts w:ascii="Times New Roman" w:eastAsia="Times New Roman" w:hAnsi="Times New Roman" w:cs="Times New Roman"/>
          <w:sz w:val="24"/>
          <w:szCs w:val="24"/>
          <w:lang w:eastAsia="lv-LV"/>
        </w:rPr>
        <w:t>.</w:t>
      </w:r>
    </w:p>
    <w:p w14:paraId="3EFD760A" w14:textId="495799D6"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Nepietiekama ārstniecības personu paaudžu nomaiņa, personāls noveco, īpaši ģimenes ārsta, psihiatra, bērnu psihiatra, ķirurga, anesteziologa, reanimatologa, arodveselības un arodslimību ārsta, internista, neirologa, oftalmologa un pediatra specialitātēs, kā arī māsu palīga un farmaceita profesijās</w:t>
      </w:r>
      <w:r w:rsidR="00492E58" w:rsidRPr="45E00344">
        <w:rPr>
          <w:rFonts w:ascii="Times New Roman" w:eastAsia="Times New Roman" w:hAnsi="Times New Roman" w:cs="Times New Roman"/>
          <w:sz w:val="24"/>
          <w:szCs w:val="24"/>
          <w:lang w:eastAsia="lv-LV"/>
        </w:rPr>
        <w:t>.</w:t>
      </w:r>
    </w:p>
    <w:p w14:paraId="3645EF7C" w14:textId="54EDFEDF"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Ārstniecības personu vidējais atalgojums ir nepietiekams, kas veicina ārstniecības personu pārslodzi un izdegšanu, kā arī apgrūtina kvalitatīva pakalpojuma nodrošināšanu ilgtermiņā</w:t>
      </w:r>
      <w:r w:rsidR="00492E58" w:rsidRPr="45E00344">
        <w:rPr>
          <w:rFonts w:ascii="Times New Roman" w:eastAsia="Times New Roman" w:hAnsi="Times New Roman" w:cs="Times New Roman"/>
          <w:sz w:val="24"/>
          <w:szCs w:val="24"/>
          <w:lang w:eastAsia="lv-LV"/>
        </w:rPr>
        <w:t>.</w:t>
      </w:r>
    </w:p>
    <w:p w14:paraId="6652C02E" w14:textId="2711207D"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Nevienmērīgs ārstniecības personu teritoriālais izvietojums valstī kopumā, situācija ir kritiska reģionos ģimenes ārstu, anesteziologu, reanimatologu, kardiologu, pediatru, radiologu diagnostu un zobārstu teritoriālajā kartējumā, savukārt, Rīgā trūkst māsu, ārstu palīgu, māsu palīgu un specialitāšu ārstu: traumatologs, ortopēds, ginekologs, dzemdību specialists un psihiatrs</w:t>
      </w:r>
      <w:r w:rsidR="00492E58" w:rsidRPr="45E00344">
        <w:rPr>
          <w:rFonts w:ascii="Times New Roman" w:eastAsia="Times New Roman" w:hAnsi="Times New Roman" w:cs="Times New Roman"/>
          <w:sz w:val="24"/>
          <w:szCs w:val="24"/>
          <w:lang w:eastAsia="lv-LV"/>
        </w:rPr>
        <w:t>.</w:t>
      </w:r>
    </w:p>
    <w:p w14:paraId="18655C73" w14:textId="5718291C"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Nepietiekama apgūto kompetenču saskaņošana ar pašreizējām un turpmākajām pakalpojumu attīstības tendencēm un pacientu veselības vajadzībām</w:t>
      </w:r>
      <w:r w:rsidR="00492E58" w:rsidRPr="45E00344">
        <w:rPr>
          <w:rFonts w:ascii="Times New Roman" w:eastAsia="Times New Roman" w:hAnsi="Times New Roman" w:cs="Times New Roman"/>
          <w:sz w:val="24"/>
          <w:szCs w:val="24"/>
          <w:lang w:eastAsia="lv-LV"/>
        </w:rPr>
        <w:t>.</w:t>
      </w:r>
    </w:p>
    <w:p w14:paraId="6190ACBF" w14:textId="623BDAE0"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Nepietiekamas kompetences darbam multidisciplināras komandas ietvaros, tajā skaitā, komunikācijas prasmes</w:t>
      </w:r>
      <w:r w:rsidR="00492E58" w:rsidRPr="45E00344">
        <w:rPr>
          <w:rFonts w:ascii="Times New Roman" w:eastAsia="Times New Roman" w:hAnsi="Times New Roman" w:cs="Times New Roman"/>
          <w:sz w:val="24"/>
          <w:szCs w:val="24"/>
          <w:lang w:eastAsia="lv-LV"/>
        </w:rPr>
        <w:t>.</w:t>
      </w:r>
    </w:p>
    <w:p w14:paraId="5741E83A" w14:textId="534C0964"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Nepietiekami attīstīta tālākizglītības sistēma, apgrūtināta pieeja tālākizglītības pasākumiem</w:t>
      </w:r>
      <w:r w:rsidR="00492E58" w:rsidRPr="45E00344">
        <w:rPr>
          <w:rFonts w:ascii="Times New Roman" w:eastAsia="Times New Roman" w:hAnsi="Times New Roman" w:cs="Times New Roman"/>
          <w:sz w:val="24"/>
          <w:szCs w:val="24"/>
          <w:lang w:eastAsia="lv-LV"/>
        </w:rPr>
        <w:t>.</w:t>
      </w:r>
    </w:p>
    <w:p w14:paraId="66452F0E" w14:textId="1BEFA2FA"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 xml:space="preserve">Nepietiekama sadarbība ar profesionālajām organizācijām, lai proaktīvi novērtētu ārstniecības personu darba kvalitāti </w:t>
      </w:r>
      <w:r w:rsidR="00492E58" w:rsidRPr="45E00344">
        <w:rPr>
          <w:rFonts w:ascii="Times New Roman" w:eastAsia="Times New Roman" w:hAnsi="Times New Roman" w:cs="Times New Roman"/>
          <w:sz w:val="24"/>
          <w:szCs w:val="24"/>
          <w:lang w:eastAsia="lv-LV"/>
        </w:rPr>
        <w:t>.</w:t>
      </w:r>
    </w:p>
    <w:p w14:paraId="471F77ED" w14:textId="77777777"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Nepieciešamais cilvēkresursu skaits veselības aprūpē ar zinātniski pamatotām metodēm nav apzināts, cilvēkresursu plānošanas metodika netiek regulāri aktualizēta nepietiekamas administratīvās kapacitātes dēļ.</w:t>
      </w:r>
    </w:p>
    <w:p w14:paraId="3D8E6CC5" w14:textId="77777777" w:rsidR="00492E58"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Informāciju sistēmās un datu bāzēs pieejamā veselības jomas cilvēkresursu informācija nav pilnvērtīga (piemēram, neuzkrāj informāciju par tālākizglītības punktiem), kā arī nav ērti izmantojama cilvēkresursu plānošanā un situācijas uzraudzībā</w:t>
      </w:r>
      <w:r w:rsidR="00492E58" w:rsidRPr="45E00344">
        <w:rPr>
          <w:rFonts w:ascii="Times New Roman" w:eastAsia="Times New Roman" w:hAnsi="Times New Roman" w:cs="Times New Roman"/>
          <w:sz w:val="24"/>
          <w:szCs w:val="24"/>
          <w:lang w:eastAsia="lv-LV"/>
        </w:rPr>
        <w:t>.</w:t>
      </w:r>
    </w:p>
    <w:p w14:paraId="1B3EA45C" w14:textId="5677AFF6" w:rsidR="00FD0C3F" w:rsidRPr="00D369D8" w:rsidRDefault="00FD0C3F"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eastAsia="Times New Roman" w:hAnsi="Times New Roman" w:cs="Times New Roman"/>
          <w:sz w:val="24"/>
          <w:szCs w:val="24"/>
          <w:lang w:eastAsia="lv-LV"/>
        </w:rPr>
        <w:t>Datu sniegšanas mehānismi nav pietiekami efektīvi un rada papildus administratīvu slogu datu sniedzējiem (ārstniecības iestādēm, izglītības iestādēm u.c.)</w:t>
      </w:r>
    </w:p>
    <w:p w14:paraId="3E8D56E0" w14:textId="5F8CF1E1" w:rsidR="00FD0C3F" w:rsidRPr="00AC6D4B" w:rsidRDefault="00FD0C3F" w:rsidP="00FB7F53">
      <w:pPr>
        <w:spacing w:after="120" w:line="240" w:lineRule="auto"/>
        <w:jc w:val="both"/>
        <w:textAlignment w:val="baseline"/>
        <w:rPr>
          <w:rFonts w:ascii="Times New Roman" w:eastAsia="Times New Roman" w:hAnsi="Times New Roman"/>
          <w:sz w:val="24"/>
          <w:szCs w:val="24"/>
          <w:lang w:eastAsia="lv-LV"/>
        </w:rPr>
      </w:pPr>
    </w:p>
    <w:p w14:paraId="0D30A6B5" w14:textId="723DA9EA" w:rsidR="00337335" w:rsidRDefault="002B74E4" w:rsidP="00554CDA">
      <w:pPr>
        <w:pStyle w:val="Heading2"/>
        <w:spacing w:before="0" w:after="120" w:line="240" w:lineRule="auto"/>
      </w:pPr>
      <w:bookmarkStart w:id="70" w:name="_Toc51152801"/>
      <w:bookmarkEnd w:id="60"/>
      <w:r>
        <w:lastRenderedPageBreak/>
        <w:t>ES fondu ieguldījumi veselības aprūpes cilvēkresurs</w:t>
      </w:r>
      <w:r w:rsidR="00337335">
        <w:t>u nodrošināšanai un prasmju pilnveidei</w:t>
      </w:r>
      <w:r>
        <w:t xml:space="preserve"> un uzdevumi 2021.-2027.</w:t>
      </w:r>
      <w:r w:rsidR="00352E66">
        <w:t xml:space="preserve"> </w:t>
      </w:r>
      <w:r>
        <w:t>gadam</w:t>
      </w:r>
      <w:bookmarkEnd w:id="70"/>
    </w:p>
    <w:p w14:paraId="067283F9" w14:textId="77777777" w:rsidR="00352E66" w:rsidRPr="00352E66" w:rsidRDefault="00352E66" w:rsidP="00FB7F53">
      <w:pPr>
        <w:spacing w:after="120" w:line="240" w:lineRule="auto"/>
      </w:pPr>
    </w:p>
    <w:p w14:paraId="1F83ECF1" w14:textId="23259CFD" w:rsidR="00352E66" w:rsidRPr="00352E66" w:rsidRDefault="00337335" w:rsidP="00D369D8">
      <w:pPr>
        <w:pStyle w:val="ListParagraph"/>
        <w:numPr>
          <w:ilvl w:val="0"/>
          <w:numId w:val="8"/>
        </w:numPr>
        <w:spacing w:after="120" w:line="240" w:lineRule="auto"/>
        <w:ind w:left="0" w:hanging="720"/>
        <w:contextualSpacing w:val="0"/>
        <w:jc w:val="both"/>
        <w:rPr>
          <w:rFonts w:ascii="Times New Roman" w:hAnsi="Times New Roman" w:cs="Times New Roman"/>
          <w:b/>
          <w:bCs/>
        </w:rPr>
      </w:pPr>
      <w:r w:rsidRPr="45E00344">
        <w:rPr>
          <w:rFonts w:ascii="Times New Roman" w:hAnsi="Times New Roman" w:cs="Times New Roman"/>
          <w:sz w:val="24"/>
          <w:szCs w:val="24"/>
        </w:rPr>
        <w:t xml:space="preserve">Veselības aprūpes </w:t>
      </w:r>
      <w:r w:rsidRPr="45E00344">
        <w:rPr>
          <w:rFonts w:ascii="Times New Roman" w:hAnsi="Times New Roman" w:cs="Times New Roman"/>
          <w:b/>
          <w:bCs/>
          <w:sz w:val="24"/>
          <w:szCs w:val="24"/>
        </w:rPr>
        <w:t>cilvēkresursu prasmju pilnveidei</w:t>
      </w:r>
      <w:r w:rsidRPr="45E00344">
        <w:rPr>
          <w:rFonts w:ascii="Times New Roman" w:hAnsi="Times New Roman" w:cs="Times New Roman"/>
          <w:sz w:val="24"/>
          <w:szCs w:val="24"/>
        </w:rPr>
        <w:t xml:space="preserve"> </w:t>
      </w:r>
      <w:r w:rsidR="002B74E4" w:rsidRPr="45E00344">
        <w:rPr>
          <w:rFonts w:ascii="Times New Roman" w:hAnsi="Times New Roman" w:cs="Times New Roman"/>
          <w:sz w:val="24"/>
          <w:szCs w:val="24"/>
        </w:rPr>
        <w:t xml:space="preserve">2014.-2020.gada plānošanas perioda ES fondu atbalsta ietveros tiek īstenots projekts “Ārstniecības un ārstniecības atbalsta personāla kvalifikācijas uzlabošana” (turpmāk – Projekts Nr.9.2.6) ar kopējo finansējumu 16,9 milj. </w:t>
      </w:r>
      <w:r w:rsidR="38C5AC01" w:rsidRPr="45E00344">
        <w:rPr>
          <w:rFonts w:ascii="Times New Roman" w:hAnsi="Times New Roman" w:cs="Times New Roman"/>
          <w:color w:val="000000" w:themeColor="text1"/>
          <w:sz w:val="24"/>
          <w:szCs w:val="24"/>
        </w:rPr>
        <w:t xml:space="preserve"> eiro</w:t>
      </w:r>
      <w:r w:rsidR="002B74E4" w:rsidRPr="45E00344">
        <w:rPr>
          <w:rFonts w:ascii="Times New Roman" w:hAnsi="Times New Roman" w:cs="Times New Roman"/>
          <w:sz w:val="24"/>
          <w:szCs w:val="24"/>
        </w:rPr>
        <w:t>. Projekta īstenošanas termiņš ir 2022.</w:t>
      </w:r>
      <w:r w:rsidR="00352E66" w:rsidRPr="45E00344">
        <w:rPr>
          <w:rFonts w:ascii="Times New Roman" w:hAnsi="Times New Roman" w:cs="Times New Roman"/>
          <w:sz w:val="24"/>
          <w:szCs w:val="24"/>
        </w:rPr>
        <w:t xml:space="preserve"> </w:t>
      </w:r>
      <w:r w:rsidR="002B74E4" w:rsidRPr="45E00344">
        <w:rPr>
          <w:rFonts w:ascii="Times New Roman" w:hAnsi="Times New Roman" w:cs="Times New Roman"/>
          <w:sz w:val="24"/>
          <w:szCs w:val="24"/>
        </w:rPr>
        <w:t>gada beigas.</w:t>
      </w:r>
    </w:p>
    <w:p w14:paraId="3E59EFB8" w14:textId="77777777" w:rsidR="00352E66" w:rsidRPr="00352E66" w:rsidRDefault="002B74E4" w:rsidP="00D369D8">
      <w:pPr>
        <w:pStyle w:val="ListParagraph"/>
        <w:numPr>
          <w:ilvl w:val="0"/>
          <w:numId w:val="8"/>
        </w:numPr>
        <w:spacing w:after="120" w:line="240" w:lineRule="auto"/>
        <w:ind w:left="0" w:hanging="720"/>
        <w:contextualSpacing w:val="0"/>
        <w:jc w:val="both"/>
        <w:rPr>
          <w:rFonts w:ascii="Times New Roman" w:hAnsi="Times New Roman" w:cs="Times New Roman"/>
          <w:b/>
          <w:bCs/>
        </w:rPr>
      </w:pPr>
      <w:r w:rsidRPr="45E00344">
        <w:rPr>
          <w:rFonts w:ascii="Times New Roman" w:hAnsi="Times New Roman" w:cs="Times New Roman"/>
          <w:sz w:val="24"/>
          <w:szCs w:val="24"/>
        </w:rPr>
        <w:t>Ārstniecības procesā iesaistītā personāla – ārstniecības personu, ārstniecības atbalsta personu, farmaceitiskās aprūpes speciālistu un sociālajā jomā strādājošo speciālistu apmācības zināšanu papildināšanai, praktisko iemaņu apguvei un kvalifikācijas paaugstināšanai nodrošina personāla profesionalitātes celšanu un uzlabo darba kvalitāti. Ar tālākizglītības pasākumu palīdzību ir iespējams tieši ietekmēt ārstniecības personu profesionālās darbības atbilstību kvalitātes prasībām.</w:t>
      </w:r>
    </w:p>
    <w:p w14:paraId="46B79717" w14:textId="123327D2" w:rsidR="00325FFF" w:rsidRDefault="002B74E4" w:rsidP="00325FFF">
      <w:pPr>
        <w:pStyle w:val="ListParagraph"/>
        <w:numPr>
          <w:ilvl w:val="0"/>
          <w:numId w:val="8"/>
        </w:numPr>
        <w:spacing w:after="120" w:line="240" w:lineRule="auto"/>
        <w:ind w:left="0" w:hanging="720"/>
        <w:contextualSpacing w:val="0"/>
        <w:jc w:val="both"/>
        <w:rPr>
          <w:rFonts w:ascii="Times New Roman" w:hAnsi="Times New Roman" w:cs="Times New Roman"/>
          <w:b/>
          <w:bCs/>
        </w:rPr>
      </w:pPr>
      <w:r w:rsidRPr="45E00344">
        <w:rPr>
          <w:rFonts w:ascii="Times New Roman" w:hAnsi="Times New Roman" w:cs="Times New Roman"/>
          <w:sz w:val="24"/>
          <w:szCs w:val="24"/>
        </w:rPr>
        <w:t>Projektā Nr.9.2.6 ārstniecības personām tiek piedāvātas tālākizglītības mācības prioritārajās veselības jomās - sirds un asinsvadu veselības, onkoloģijas, bērnu, sākot no perinatālā un neonatālā perioda veselības un garīgās veselības jomā. Katrā no jomām tiek piedāvātas vairākas programmas. Formālās un neformālās izglītības programmu tēmas ierosina gan nozares pārstāvji, gan Projektā  Nr.9.2.6 izveidotās Cilvēkresursu apmācību konsultatīvās darba grupas locekļi, sasaistot tās ar darba tirgus prasībām un veselības aprūpes tendencēm.</w:t>
      </w:r>
      <w:r w:rsidR="00AC7170" w:rsidRPr="45E00344">
        <w:rPr>
          <w:rFonts w:ascii="Times New Roman" w:hAnsi="Times New Roman" w:cs="Times New Roman"/>
          <w:sz w:val="24"/>
          <w:szCs w:val="24"/>
        </w:rPr>
        <w:t xml:space="preserve"> </w:t>
      </w:r>
      <w:r w:rsidRPr="45E00344">
        <w:rPr>
          <w:rFonts w:ascii="Times New Roman" w:hAnsi="Times New Roman" w:cs="Times New Roman"/>
          <w:sz w:val="24"/>
          <w:szCs w:val="24"/>
        </w:rPr>
        <w:t xml:space="preserve">Programmu tēmas  apstiprina Cilvēkresursu apmācību konsultatīvā darba grupa. </w:t>
      </w:r>
    </w:p>
    <w:p w14:paraId="6832916A" w14:textId="2C1D67F3" w:rsidR="00D51533" w:rsidRDefault="00D51533">
      <w:pPr>
        <w:rPr>
          <w:rFonts w:ascii="Times New Roman" w:hAnsi="Times New Roman" w:cs="Times New Roman"/>
          <w:b/>
          <w:bCs/>
          <w:sz w:val="24"/>
          <w:szCs w:val="24"/>
        </w:rPr>
      </w:pPr>
    </w:p>
    <w:p w14:paraId="6E23889F" w14:textId="629AD036" w:rsidR="00BF33B0" w:rsidRPr="00BF33B0" w:rsidRDefault="00BF33B0" w:rsidP="00BF33B0">
      <w:pPr>
        <w:spacing w:after="120" w:line="240" w:lineRule="auto"/>
        <w:ind w:left="360"/>
        <w:jc w:val="both"/>
        <w:rPr>
          <w:rFonts w:ascii="Times New Roman" w:hAnsi="Times New Roman" w:cs="Times New Roman"/>
          <w:sz w:val="24"/>
          <w:szCs w:val="24"/>
        </w:rPr>
      </w:pPr>
      <w:r w:rsidRPr="00BF33B0">
        <w:rPr>
          <w:rFonts w:ascii="Times New Roman" w:hAnsi="Times New Roman" w:cs="Times New Roman"/>
          <w:b/>
          <w:bCs/>
          <w:sz w:val="24"/>
          <w:szCs w:val="24"/>
        </w:rPr>
        <w:t>5. attēls.</w:t>
      </w:r>
      <w:r w:rsidRPr="00BF33B0">
        <w:rPr>
          <w:rFonts w:ascii="Times New Roman" w:hAnsi="Times New Roman" w:cs="Times New Roman"/>
          <w:sz w:val="24"/>
          <w:szCs w:val="24"/>
        </w:rPr>
        <w:t xml:space="preserve"> Piedāvāto izglītības programmu skaits</w:t>
      </w:r>
      <w:r w:rsidRPr="00BF33B0">
        <w:rPr>
          <w:rFonts w:ascii="Times New Roman" w:hAnsi="Times New Roman" w:cs="Times New Roman"/>
          <w:noProof/>
          <w:sz w:val="24"/>
          <w:szCs w:val="24"/>
        </w:rPr>
        <w:t xml:space="preserve"> dažādām mērķauditorijām</w:t>
      </w:r>
    </w:p>
    <w:p w14:paraId="6111B65C" w14:textId="77777777" w:rsidR="00AC7170" w:rsidRPr="00AC7170" w:rsidRDefault="00AC7170" w:rsidP="00554CDA">
      <w:pPr>
        <w:pStyle w:val="ListParagraph"/>
        <w:spacing w:after="120" w:line="240" w:lineRule="auto"/>
        <w:ind w:left="360"/>
        <w:contextualSpacing w:val="0"/>
        <w:jc w:val="both"/>
        <w:rPr>
          <w:rFonts w:cstheme="minorHAnsi"/>
        </w:rPr>
      </w:pPr>
      <w:r w:rsidRPr="00DE0811">
        <w:rPr>
          <w:noProof/>
        </w:rPr>
        <w:drawing>
          <wp:inline distT="0" distB="0" distL="0" distR="0" wp14:anchorId="7F60D4CC" wp14:editId="78EDBA7F">
            <wp:extent cx="5581650" cy="2638425"/>
            <wp:effectExtent l="0" t="0" r="0" b="9525"/>
            <wp:docPr id="1" name="Chart 1">
              <a:extLst xmlns:a="http://schemas.openxmlformats.org/drawingml/2006/main">
                <a:ext uri="{FF2B5EF4-FFF2-40B4-BE49-F238E27FC236}">
                  <a16:creationId xmlns:a16="http://schemas.microsoft.com/office/drawing/2014/main" id="{F0BDA668-4D0D-433F-8720-FD8FED3F7C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A5F76C" w14:textId="77777777" w:rsidR="00AC7170" w:rsidRDefault="00AC7170" w:rsidP="00554CDA">
      <w:pPr>
        <w:pStyle w:val="ListParagraph"/>
        <w:spacing w:after="120" w:line="240" w:lineRule="auto"/>
        <w:ind w:left="0"/>
        <w:contextualSpacing w:val="0"/>
        <w:jc w:val="both"/>
        <w:rPr>
          <w:rFonts w:ascii="Times New Roman" w:hAnsi="Times New Roman" w:cs="Times New Roman"/>
          <w:sz w:val="24"/>
          <w:szCs w:val="24"/>
        </w:rPr>
      </w:pPr>
    </w:p>
    <w:p w14:paraId="41C4E3DD" w14:textId="77777777" w:rsidR="00352E66" w:rsidRDefault="002B74E4"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DE0811">
        <w:rPr>
          <w:rFonts w:cstheme="minorHAnsi"/>
          <w:noProof/>
        </w:rPr>
        <mc:AlternateContent>
          <mc:Choice Requires="wps">
            <w:drawing>
              <wp:anchor distT="0" distB="0" distL="114300" distR="114300" simplePos="0" relativeHeight="251658240" behindDoc="0" locked="0" layoutInCell="1" allowOverlap="1" wp14:anchorId="3BC28EE4" wp14:editId="31F0A575">
                <wp:simplePos x="0" y="0"/>
                <wp:positionH relativeFrom="column">
                  <wp:posOffset>5541645</wp:posOffset>
                </wp:positionH>
                <wp:positionV relativeFrom="paragraph">
                  <wp:posOffset>5966460</wp:posOffset>
                </wp:positionV>
                <wp:extent cx="780611" cy="365125"/>
                <wp:effectExtent l="0" t="0" r="0" b="0"/>
                <wp:wrapNone/>
                <wp:docPr id="5" name="Slide Number Placeholder 4">
                  <a:extLst xmlns:a="http://schemas.openxmlformats.org/drawingml/2006/main">
                    <a:ext uri="{FF2B5EF4-FFF2-40B4-BE49-F238E27FC236}">
                      <a16:creationId xmlns:a16="http://schemas.microsoft.com/office/drawing/2014/main" id="{38C4EAD0-C283-47D1-A1F4-EDB84330247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80611" cy="365125"/>
                        </a:xfrm>
                        <a:prstGeom prst="rect">
                          <a:avLst/>
                        </a:prstGeom>
                      </wps:spPr>
                      <wps:txbx>
                        <w:txbxContent>
                          <w:p w14:paraId="470C7B1E" w14:textId="77777777" w:rsidR="002933F7" w:rsidRDefault="002933F7" w:rsidP="002B74E4">
                            <w:pPr>
                              <w:jc w:val="right"/>
                              <w:rPr>
                                <w:sz w:val="24"/>
                                <w:szCs w:val="24"/>
                              </w:rPr>
                            </w:pPr>
                            <w:r>
                              <w:rPr>
                                <w:rFonts w:ascii="Verdana" w:eastAsia="Verdana" w:hAnsi="Verdana" w:cs="Verdana"/>
                                <w:color w:val="000000"/>
                                <w:kern w:val="24"/>
                                <w:sz w:val="20"/>
                                <w:szCs w:val="20"/>
                              </w:rPr>
                              <w:t>8</w:t>
                            </w:r>
                          </w:p>
                        </w:txbxContent>
                      </wps:txbx>
                      <wps:bodyPr vert="horz" lIns="91440" tIns="45720" rIns="91440" bIns="45720" rtlCol="0" anchor="ctr"/>
                    </wps:wsp>
                  </a:graphicData>
                </a:graphic>
              </wp:anchor>
            </w:drawing>
          </mc:Choice>
          <mc:Fallback>
            <w:pict>
              <v:rect w14:anchorId="3BC28EE4" id="Slide Number Placeholder 4" o:spid="_x0000_s1026" style="position:absolute;left:0;text-align:left;margin-left:436.35pt;margin-top:469.8pt;width:61.45pt;height:28.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" filled="f" stroked="f">
                <o:lock v:ext="edit" grouping="t"/>
                <v:textbox>
                  <w:txbxContent>
                    <w:p w14:paraId="470C7B1E" w14:textId="77777777" w:rsidR="002933F7" w:rsidRDefault="002933F7" w:rsidP="002B74E4">
                      <w:pPr>
                        <w:jc w:val="right"/>
                        <w:rPr>
                          <w:sz w:val="24"/>
                          <w:szCs w:val="24"/>
                        </w:rPr>
                      </w:pPr>
                      <w:r>
                        <w:rPr>
                          <w:rFonts w:ascii="Verdana" w:eastAsia="Verdana" w:hAnsi="Verdana" w:cs="Verdana"/>
                          <w:color w:val="000000"/>
                          <w:kern w:val="24"/>
                          <w:sz w:val="20"/>
                          <w:szCs w:val="20"/>
                        </w:rPr>
                        <w:t>8</w:t>
                      </w:r>
                    </w:p>
                  </w:txbxContent>
                </v:textbox>
              </v:rect>
            </w:pict>
          </mc:Fallback>
        </mc:AlternateContent>
      </w:r>
      <w:r w:rsidRPr="00352E66">
        <w:rPr>
          <w:rFonts w:ascii="Times New Roman" w:hAnsi="Times New Roman" w:cs="Times New Roman"/>
          <w:sz w:val="24"/>
          <w:szCs w:val="24"/>
        </w:rPr>
        <w:t xml:space="preserve">Projektā ārstniecības personām tiek piedāvātas mācības gan: Vispārējo zināšanu un prasmju attīstīšanai (12), Primārās veselības aprūpes jomā (18), Sirds un asinsvadu veselības jomā (10), Onkoloģijā (17), Psihiskā veselībā (9), Bērnu veselībā (22), Neatliekamā medicīniskā palīdzībā (16), gan citās, iekļaujot, piemēram, tādas programmas kā: “Sirds un asinsvadu, onkoloģisko slimību un psihisko slimību profilakse un savlaicīga diagnostika, tostarp fiziskās aktivitātes receptes izrakstīšana primārajā veselības aprūpē”, “Sirds patoloģiju agrīna diagnostika”, “Onkoloģisko saslimšanu savlaicīga diagnostika bērniem un pieaugušajiem” “Alkohola, nikotīna, procesu atkarības problēmu identificēšana un īsās intervences sniegšana primārajā </w:t>
      </w:r>
      <w:r w:rsidRPr="00352E66">
        <w:rPr>
          <w:rFonts w:ascii="Times New Roman" w:hAnsi="Times New Roman" w:cs="Times New Roman"/>
          <w:sz w:val="24"/>
          <w:szCs w:val="24"/>
        </w:rPr>
        <w:lastRenderedPageBreak/>
        <w:t>veselības aprūpē” u.c., (kopskaitā 105 programmas), kā arī 1.līmeņa profesionālā augstākā izglītības programmā “Neatliekamās medicīnas ārsta palīgs” (no 2018. līdz 2020.</w:t>
      </w:r>
      <w:r w:rsidR="00BD1A4D" w:rsidRPr="00352E66">
        <w:rPr>
          <w:rFonts w:ascii="Times New Roman" w:hAnsi="Times New Roman" w:cs="Times New Roman"/>
          <w:sz w:val="24"/>
          <w:szCs w:val="24"/>
        </w:rPr>
        <w:t xml:space="preserve"> </w:t>
      </w:r>
      <w:r w:rsidRPr="00352E66">
        <w:rPr>
          <w:rFonts w:ascii="Times New Roman" w:hAnsi="Times New Roman" w:cs="Times New Roman"/>
          <w:sz w:val="24"/>
          <w:szCs w:val="24"/>
        </w:rPr>
        <w:t>gadam</w:t>
      </w:r>
      <w:r w:rsidRPr="45436FE4">
        <w:t xml:space="preserve"> </w:t>
      </w:r>
      <w:r w:rsidRPr="00352E66">
        <w:rPr>
          <w:rFonts w:ascii="Times New Roman" w:hAnsi="Times New Roman" w:cs="Times New Roman"/>
          <w:sz w:val="24"/>
          <w:szCs w:val="24"/>
        </w:rPr>
        <w:t>sagatavoti 257 neatliekamās medicīnas ārsta palīgi). 2020.gadā plānots uzsākt vēl 40 neatliekamās medicīnas ārsta palīgu un 50 ambulatorā dienesta ārsta palīgu apmācības.</w:t>
      </w:r>
    </w:p>
    <w:p w14:paraId="0E2607AA" w14:textId="77777777" w:rsidR="00352E66" w:rsidRDefault="002B74E4"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 xml:space="preserve">Katrai mācību programmai ir izstrādāts metodiskais materiāls (kopskaitā 105) un tas  ir pieejams jebkurai ārstniecības personai mājas lapā talakizglitiba.lv. </w:t>
      </w:r>
      <w:r w:rsidR="00AC7170" w:rsidRPr="45E00344">
        <w:rPr>
          <w:rFonts w:ascii="Times New Roman" w:hAnsi="Times New Roman" w:cs="Times New Roman"/>
          <w:sz w:val="24"/>
          <w:szCs w:val="24"/>
        </w:rPr>
        <w:t xml:space="preserve"> </w:t>
      </w:r>
      <w:r w:rsidRPr="45E00344">
        <w:rPr>
          <w:rFonts w:ascii="Times New Roman" w:hAnsi="Times New Roman" w:cs="Times New Roman"/>
          <w:sz w:val="24"/>
          <w:szCs w:val="24"/>
        </w:rPr>
        <w:t>Projekta ietvaros ārstniecības personas tiek apmācītas par klīniskajiem algoritmiem un klīniskajiem (pacientu) ceļiem prioritārajās veselības jomās, nodrošinot ārstniecības personu profesionālās kompetences un zināšanu pilnveidi</w:t>
      </w:r>
      <w:r w:rsidR="00AC7170" w:rsidRPr="45E00344">
        <w:rPr>
          <w:rFonts w:ascii="Times New Roman" w:hAnsi="Times New Roman" w:cs="Times New Roman"/>
          <w:sz w:val="24"/>
          <w:szCs w:val="24"/>
        </w:rPr>
        <w:t xml:space="preserve">. </w:t>
      </w:r>
      <w:r w:rsidRPr="45E00344">
        <w:rPr>
          <w:rFonts w:ascii="Times New Roman" w:hAnsi="Times New Roman" w:cs="Times New Roman"/>
          <w:sz w:val="24"/>
          <w:szCs w:val="24"/>
        </w:rPr>
        <w:t>Līdz 2020.</w:t>
      </w:r>
      <w:r w:rsidR="00AC7170" w:rsidRPr="45E00344">
        <w:rPr>
          <w:rFonts w:ascii="Times New Roman" w:hAnsi="Times New Roman" w:cs="Times New Roman"/>
          <w:sz w:val="24"/>
          <w:szCs w:val="24"/>
        </w:rPr>
        <w:t xml:space="preserve"> </w:t>
      </w:r>
      <w:r w:rsidRPr="45E00344">
        <w:rPr>
          <w:rFonts w:ascii="Times New Roman" w:hAnsi="Times New Roman" w:cs="Times New Roman"/>
          <w:sz w:val="24"/>
          <w:szCs w:val="24"/>
        </w:rPr>
        <w:t>gada sākumam apmācītas gandrīz 5,5 tūkstoši ārstniecības personas.</w:t>
      </w:r>
    </w:p>
    <w:p w14:paraId="5E27E33F" w14:textId="77777777" w:rsidR="00352E66" w:rsidRDefault="002B74E4"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Līdz projekta beigām plānots apmācīt vismaz 35 tūkstošus. Mācības tiek organizētas visā Latvijā, nodrošinot iespēju tās apmeklēt pēc iespējas lielākam dalībnieku skaitam. Izvērtējot mācību organizētāju iesniegtās mācību dalībnieku apmierinātības anketas, secināms, ka ārstniecības personām, farmaceitiskās aprūpes speciālistiem un sociālajā jomā strādājošiem speciālistiem, lai uzlabotu savas profesionālās darbības atbilstību kvalitātes prasībām, šādas mācības ir nepieciešamas, tāpēc rekomendējam tupināt iesākto.</w:t>
      </w:r>
    </w:p>
    <w:p w14:paraId="0D178B70" w14:textId="77777777" w:rsidR="00352E66" w:rsidRDefault="002B74E4"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Viena no ļoti labām plānotām Projekta aktivitātēm ir ārstniecības personu pieredzes apmaiņas braucieni uz ārvalstīm un Latvijā. Līdz šim brīdim izdevies nodrošināt 13 pieredzes apmaiņas uz ārvalstīm. Pieredzes apmaiņa Latvijā, kad pie augsti kvalificētiem speciālistiem var iegūt gan praktiskās, gan teorētiskās zināšanas, strādājot ar speciālistu kopā reālā darba vidē, varētu būt kā viens no ilgtspējas modeļiem, nodrošinot dalībniekam arī dzīvošanas un ceļa izdevumu apmaksu.</w:t>
      </w:r>
    </w:p>
    <w:p w14:paraId="5437C961" w14:textId="77777777" w:rsidR="00352E66" w:rsidRDefault="002B74E4"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352E66">
        <w:rPr>
          <w:rFonts w:ascii="Times New Roman" w:eastAsia="Times New Roman" w:hAnsi="Times New Roman" w:cs="Times New Roman"/>
          <w:color w:val="000000"/>
          <w:sz w:val="24"/>
          <w:szCs w:val="24"/>
          <w:lang w:eastAsia="lv-LV"/>
        </w:rPr>
        <w:t xml:space="preserve">Arī Eiropas Savienības fondu 2007.-2013.gada plānošanas periodā veselības nozarē tika ieguldīts finansējums  16 milj. </w:t>
      </w:r>
      <w:r w:rsidR="210486FF" w:rsidRPr="00352E66">
        <w:rPr>
          <w:rFonts w:ascii="Times New Roman" w:hAnsi="Times New Roman" w:cs="Times New Roman"/>
          <w:color w:val="000000" w:themeColor="text1"/>
          <w:sz w:val="24"/>
          <w:szCs w:val="24"/>
        </w:rPr>
        <w:t xml:space="preserve"> eiro</w:t>
      </w:r>
      <w:r w:rsidR="210486FF" w:rsidRPr="00352E66">
        <w:rPr>
          <w:rFonts w:ascii="Times New Roman" w:eastAsia="Times New Roman" w:hAnsi="Times New Roman" w:cs="Times New Roman"/>
          <w:color w:val="000000"/>
          <w:sz w:val="24"/>
          <w:szCs w:val="24"/>
          <w:lang w:eastAsia="lv-LV"/>
        </w:rPr>
        <w:t xml:space="preserve"> </w:t>
      </w:r>
      <w:r w:rsidRPr="00352E66">
        <w:rPr>
          <w:rFonts w:ascii="Times New Roman" w:eastAsia="Times New Roman" w:hAnsi="Times New Roman" w:cs="Times New Roman"/>
          <w:color w:val="000000"/>
          <w:sz w:val="24"/>
          <w:szCs w:val="24"/>
          <w:shd w:val="clear" w:color="auto" w:fill="FFFFFF"/>
          <w:lang w:eastAsia="lv-LV"/>
        </w:rPr>
        <w:t xml:space="preserve">apjomā ārstniecības personu profesionālās kvalifikācijas celšanā un tālākizglītībā (apmācot </w:t>
      </w:r>
      <w:r w:rsidRPr="00352E66">
        <w:rPr>
          <w:rFonts w:ascii="Times New Roman" w:hAnsi="Times New Roman" w:cs="Times New Roman"/>
          <w:color w:val="000000"/>
          <w:sz w:val="24"/>
          <w:szCs w:val="24"/>
          <w:lang w:eastAsia="lv-LV"/>
        </w:rPr>
        <w:t>47 685 nozares profesionāļus)</w:t>
      </w:r>
      <w:r w:rsidRPr="00352E66">
        <w:rPr>
          <w:rFonts w:ascii="Times New Roman" w:eastAsia="Times New Roman" w:hAnsi="Times New Roman" w:cs="Times New Roman"/>
          <w:color w:val="000000" w:themeColor="text1"/>
          <w:sz w:val="24"/>
          <w:szCs w:val="24"/>
          <w:lang w:eastAsia="lv-LV"/>
        </w:rPr>
        <w:t>.</w:t>
      </w:r>
      <w:r w:rsidRPr="00352E66">
        <w:rPr>
          <w:rFonts w:ascii="Times New Roman" w:hAnsi="Times New Roman" w:cs="Times New Roman"/>
          <w:sz w:val="24"/>
          <w:szCs w:val="24"/>
        </w:rPr>
        <w:t xml:space="preserve"> Pasākumi cilvēkresursu attīstībai, t. sk. bija vērsti uz mērķi optimizēt veselības aprūpes sistēmu, nodrošinot racionālu veselības aprūpes pakalpojumu sniedzēju izvietojumu valstī, kas ļautu optimizēt nozarei nepieciešamo finansējumu, tādējādi paaugstinot pieejamību pakalpojumiem. ES fondu finansējums ļāva veselības aprūpē iesaistītajiem profesionāļiem pilnveidot profesionalitāti, iegūt un atjaunot vai mainīt specializāciju atbilstoši jaunajai nozares struktūrai, veikt resertifikāciju.</w:t>
      </w:r>
    </w:p>
    <w:p w14:paraId="574F3B8E" w14:textId="56562DCB" w:rsidR="00352E66" w:rsidRDefault="002B74E4"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b/>
          <w:bCs/>
          <w:sz w:val="24"/>
          <w:szCs w:val="24"/>
        </w:rPr>
        <w:t xml:space="preserve">Būtiski arī nākotnē turpināt </w:t>
      </w:r>
      <w:r w:rsidR="00FA7150" w:rsidRPr="45E00344">
        <w:rPr>
          <w:rFonts w:ascii="Times New Roman" w:hAnsi="Times New Roman" w:cs="Times New Roman"/>
          <w:b/>
          <w:bCs/>
          <w:sz w:val="24"/>
          <w:szCs w:val="24"/>
        </w:rPr>
        <w:t>c</w:t>
      </w:r>
      <w:r w:rsidRPr="45E00344">
        <w:rPr>
          <w:rFonts w:ascii="Times New Roman" w:hAnsi="Times New Roman" w:cs="Times New Roman"/>
          <w:b/>
          <w:bCs/>
          <w:sz w:val="24"/>
          <w:szCs w:val="24"/>
        </w:rPr>
        <w:t xml:space="preserve">ilvēkresursu prasmju pilnveides pasākumus, </w:t>
      </w:r>
      <w:r w:rsidRPr="45E00344">
        <w:rPr>
          <w:rFonts w:ascii="Times New Roman" w:hAnsi="Times New Roman" w:cs="Times New Roman"/>
          <w:sz w:val="24"/>
          <w:szCs w:val="24"/>
        </w:rPr>
        <w:t xml:space="preserve">jo nozarē strādājošo prasmju atbilstība nozares reformu vajadzībām ir būtisks nosacījums, lai nodrošinātu veselības aprūpes pakalpojumu pieejamības un kvalitātes uzlabošanu. Tāpat apmācības ir daļa no ārstniecības personu motivācijas sistēmas, kas ir būtiska situācijā, kad veselības nozarē kritiski trūkst speciālisti. </w:t>
      </w:r>
    </w:p>
    <w:p w14:paraId="05158749" w14:textId="77777777" w:rsidR="00352E66" w:rsidRDefault="00337335"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 xml:space="preserve">Veselības aprūpes </w:t>
      </w:r>
      <w:r w:rsidRPr="45E00344">
        <w:rPr>
          <w:rFonts w:ascii="Times New Roman" w:hAnsi="Times New Roman" w:cs="Times New Roman"/>
          <w:b/>
          <w:bCs/>
          <w:sz w:val="24"/>
          <w:szCs w:val="24"/>
        </w:rPr>
        <w:t>cilvēkresursu nodrošināšanai</w:t>
      </w:r>
      <w:r w:rsidRPr="45E00344">
        <w:rPr>
          <w:rFonts w:ascii="Times New Roman" w:hAnsi="Times New Roman" w:cs="Times New Roman"/>
          <w:sz w:val="24"/>
          <w:szCs w:val="24"/>
        </w:rPr>
        <w:t xml:space="preserve"> </w:t>
      </w:r>
      <w:r w:rsidR="002B74E4" w:rsidRPr="45E00344">
        <w:rPr>
          <w:rFonts w:ascii="Times New Roman" w:hAnsi="Times New Roman" w:cs="Times New Roman"/>
          <w:sz w:val="24"/>
          <w:szCs w:val="24"/>
        </w:rPr>
        <w:t xml:space="preserve">2014.-2020.gada plānošanas perioda ES fondu atbalsta ietveros tiek īstenots projekts  “Uzlabot pieejamību ārstniecības un ārstniecības atbalsta personām, kas sniedz pakalpojumu prioritārajās veselības jomās iedzīvotājiem, kas dzīvo ārpus Rīgas” (turpmāk – Projekts Nr.9.2.5) par kopējo finansējumu 10 milj. </w:t>
      </w:r>
      <w:r w:rsidR="2C39EB85" w:rsidRPr="45E00344">
        <w:rPr>
          <w:rFonts w:ascii="Times New Roman" w:hAnsi="Times New Roman" w:cs="Times New Roman"/>
          <w:color w:val="000000" w:themeColor="text1"/>
          <w:sz w:val="24"/>
          <w:szCs w:val="24"/>
        </w:rPr>
        <w:t xml:space="preserve"> eiro</w:t>
      </w:r>
      <w:r w:rsidR="002B74E4" w:rsidRPr="45E00344">
        <w:rPr>
          <w:rFonts w:ascii="Times New Roman" w:hAnsi="Times New Roman" w:cs="Times New Roman"/>
          <w:sz w:val="24"/>
          <w:szCs w:val="24"/>
        </w:rPr>
        <w:t>. Projekta ietvaros plānots darbam reģionos visā Latvijā piesaistīt vismaz 506 ārstus, māsas, ārstu palīgus un māsu palīgus un kopumā atbalstu sniegt ap 1400 ārstniecības personām, lai veicinātu viņu piesaisti darbam reģionos. Projekts sniedz būtisku atbalstu cilvēkresursu pieejamības problēmu risināšanai reģionos, jo ārstniecības un ārstniecības atbalsta personām 5 gadus pēc atbalsta saņemšanas jāturpina sniegt valsts apmaksātos veselības aprūpes pakalpojumus. Tomēr ņemot vērā to, ka ārstniecības personu iztrūkums Latvijā ir ļoti liels, lai sakārtotu cilvēkresursu pieejamības jautājumu, šajā jomā nepieciešami tālāki ieguldījumi.</w:t>
      </w:r>
    </w:p>
    <w:p w14:paraId="5D005603" w14:textId="37308248" w:rsidR="00352E66" w:rsidRPr="00352E66" w:rsidRDefault="002B74E4"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Papildus COVID19 krīzes laikā ir izgaismojusies jau iepriekš aktuāla problēma veselības aprūpē</w:t>
      </w:r>
      <w:r w:rsidR="00DB1F08" w:rsidRPr="45E00344">
        <w:rPr>
          <w:rFonts w:ascii="Times New Roman" w:hAnsi="Times New Roman" w:cs="Times New Roman"/>
          <w:sz w:val="24"/>
          <w:szCs w:val="24"/>
        </w:rPr>
        <w:t xml:space="preserve"> –</w:t>
      </w:r>
      <w:r w:rsidRPr="45E00344">
        <w:rPr>
          <w:rFonts w:ascii="Times New Roman" w:hAnsi="Times New Roman" w:cs="Times New Roman"/>
          <w:sz w:val="24"/>
          <w:szCs w:val="24"/>
        </w:rPr>
        <w:t xml:space="preserve"> </w:t>
      </w:r>
      <w:r w:rsidRPr="45E00344">
        <w:rPr>
          <w:rFonts w:ascii="Times New Roman" w:hAnsi="Times New Roman" w:cs="Times New Roman"/>
          <w:color w:val="000000" w:themeColor="text1"/>
          <w:sz w:val="24"/>
          <w:szCs w:val="24"/>
        </w:rPr>
        <w:t xml:space="preserve">izteikts māsu, māsu palīgu un ārstu palīgu trūkums Rīgā, jo īpaši ņemot vērā, ka ārstniecības </w:t>
      </w:r>
      <w:r w:rsidRPr="45E00344">
        <w:rPr>
          <w:rFonts w:ascii="Times New Roman" w:hAnsi="Times New Roman" w:cs="Times New Roman"/>
          <w:color w:val="000000" w:themeColor="text1"/>
          <w:sz w:val="24"/>
          <w:szCs w:val="24"/>
        </w:rPr>
        <w:lastRenderedPageBreak/>
        <w:t xml:space="preserve">iestādes Rīgā apkalpo iedzīvotājus no visas Latvijas (piemēram, PSKUS vairāk kā puse no stacionāra pacientiem ir no teritorijām ārpus Rīgas), kā arī aktuāls ir paaudžu nomaiņas jautājums ģimenes ārstu vidū Rīgā, kas īpaši izgaismojas esošas sabiedrības veselības krīzes kontekstā. Ņemot vērā minēto tika papildus piesaistīts finansējums 3 milj. </w:t>
      </w:r>
      <w:r w:rsidR="1564B4CE" w:rsidRPr="45E00344">
        <w:rPr>
          <w:rFonts w:ascii="Times New Roman" w:hAnsi="Times New Roman" w:cs="Times New Roman"/>
          <w:color w:val="000000" w:themeColor="text1"/>
          <w:sz w:val="24"/>
          <w:szCs w:val="24"/>
        </w:rPr>
        <w:t xml:space="preserve">eiro </w:t>
      </w:r>
      <w:r w:rsidRPr="45E00344">
        <w:rPr>
          <w:rFonts w:ascii="Times New Roman" w:hAnsi="Times New Roman" w:cs="Times New Roman"/>
          <w:color w:val="000000" w:themeColor="text1"/>
          <w:sz w:val="24"/>
          <w:szCs w:val="24"/>
        </w:rPr>
        <w:t>apmērā, lai uzlabotu situāciju valsts apmaksāto veselības aprūpes pakalpojumu sniegšanā Rīgā, piesaistot darbam ne mazāk kā 270 jaun</w:t>
      </w:r>
      <w:r w:rsidR="0921C9F6" w:rsidRPr="45E00344">
        <w:rPr>
          <w:rFonts w:ascii="Times New Roman" w:hAnsi="Times New Roman" w:cs="Times New Roman"/>
          <w:color w:val="000000" w:themeColor="text1"/>
          <w:sz w:val="24"/>
          <w:szCs w:val="24"/>
        </w:rPr>
        <w:t>u</w:t>
      </w:r>
      <w:r w:rsidRPr="45E00344">
        <w:rPr>
          <w:rFonts w:ascii="Times New Roman" w:hAnsi="Times New Roman" w:cs="Times New Roman"/>
          <w:color w:val="000000" w:themeColor="text1"/>
          <w:sz w:val="24"/>
          <w:szCs w:val="24"/>
        </w:rPr>
        <w:t xml:space="preserve"> ārstniecības personu.</w:t>
      </w:r>
    </w:p>
    <w:p w14:paraId="05EDD5DA" w14:textId="03513239" w:rsidR="00C766B1" w:rsidRPr="00352E66" w:rsidRDefault="002B74E4"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45E00344">
        <w:rPr>
          <w:rFonts w:ascii="Times New Roman" w:hAnsi="Times New Roman" w:cs="Times New Roman"/>
          <w:sz w:val="24"/>
          <w:szCs w:val="24"/>
        </w:rPr>
        <w:t xml:space="preserve">Minētie pasākumi ļaus nozarei piesaistīt papildu ne mazāk kā 776 speciālistus, </w:t>
      </w:r>
      <w:r w:rsidRPr="45E00344">
        <w:rPr>
          <w:rFonts w:ascii="Times New Roman" w:hAnsi="Times New Roman" w:cs="Times New Roman"/>
          <w:b/>
          <w:bCs/>
          <w:sz w:val="24"/>
          <w:szCs w:val="24"/>
        </w:rPr>
        <w:t>tomēr ņemot vērā speciālistu trūkumu, svarīgi turpināt īstenot līdzīgus pasākumus arī turpmāk</w:t>
      </w:r>
      <w:r w:rsidR="00AC7170" w:rsidRPr="45E00344">
        <w:rPr>
          <w:rFonts w:ascii="Times New Roman" w:hAnsi="Times New Roman" w:cs="Times New Roman"/>
          <w:b/>
          <w:bCs/>
          <w:sz w:val="24"/>
          <w:szCs w:val="24"/>
        </w:rPr>
        <w:t>.</w:t>
      </w:r>
    </w:p>
    <w:p w14:paraId="1B74826A" w14:textId="5FBBDE98" w:rsidR="00304BBA" w:rsidRPr="00AC7170" w:rsidRDefault="001B25FA" w:rsidP="00C057FE">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61DB9952" w14:textId="65A742A8" w:rsidR="00304BBA" w:rsidRPr="00F41857" w:rsidRDefault="00304BBA" w:rsidP="00554CDA">
      <w:pPr>
        <w:pStyle w:val="Heading1"/>
        <w:spacing w:before="0" w:after="120" w:line="240" w:lineRule="auto"/>
        <w:rPr>
          <w:b/>
          <w:bCs/>
        </w:rPr>
      </w:pPr>
      <w:bookmarkStart w:id="71" w:name="_Toc51152802"/>
      <w:r w:rsidRPr="00F41857">
        <w:rPr>
          <w:b/>
          <w:bCs/>
        </w:rPr>
        <w:lastRenderedPageBreak/>
        <w:t xml:space="preserve">Veselības nozares </w:t>
      </w:r>
      <w:r w:rsidR="00051EAF" w:rsidRPr="00F41857">
        <w:rPr>
          <w:b/>
          <w:bCs/>
        </w:rPr>
        <w:t>finansējums, ārstniecības iestāžu infras</w:t>
      </w:r>
      <w:r w:rsidR="4DFE3178" w:rsidRPr="00F41857">
        <w:rPr>
          <w:b/>
          <w:bCs/>
        </w:rPr>
        <w:t>t</w:t>
      </w:r>
      <w:r w:rsidR="00051EAF" w:rsidRPr="00F41857">
        <w:rPr>
          <w:b/>
          <w:bCs/>
        </w:rPr>
        <w:t xml:space="preserve">ruktūra, </w:t>
      </w:r>
      <w:r w:rsidRPr="00F41857">
        <w:rPr>
          <w:b/>
          <w:bCs/>
        </w:rPr>
        <w:t>gatavība ārkārtas un katastrofu situācijām</w:t>
      </w:r>
      <w:bookmarkEnd w:id="71"/>
      <w:r w:rsidRPr="00F41857">
        <w:rPr>
          <w:b/>
          <w:bCs/>
        </w:rPr>
        <w:t xml:space="preserve"> </w:t>
      </w:r>
    </w:p>
    <w:p w14:paraId="4095D6E6" w14:textId="1C58F5D2" w:rsidR="00304BBA" w:rsidRDefault="00304BBA" w:rsidP="00554CDA">
      <w:pPr>
        <w:spacing w:after="120" w:line="240" w:lineRule="auto"/>
        <w:ind w:hanging="567"/>
      </w:pPr>
    </w:p>
    <w:p w14:paraId="2DEEE911" w14:textId="5B02CEB5" w:rsidR="00352E66" w:rsidRPr="00D51533" w:rsidRDefault="00304BBA" w:rsidP="00D369D8">
      <w:pPr>
        <w:pStyle w:val="ListParagraph"/>
        <w:numPr>
          <w:ilvl w:val="0"/>
          <w:numId w:val="8"/>
        </w:numPr>
        <w:spacing w:after="120" w:line="240" w:lineRule="auto"/>
        <w:ind w:left="0" w:hanging="720"/>
        <w:contextualSpacing w:val="0"/>
        <w:jc w:val="both"/>
        <w:rPr>
          <w:rFonts w:ascii="Times New Roman" w:hAnsi="Times New Roman"/>
          <w:sz w:val="24"/>
          <w:szCs w:val="24"/>
        </w:rPr>
      </w:pPr>
      <w:r w:rsidRPr="00D51533">
        <w:rPr>
          <w:rFonts w:ascii="Times New Roman" w:hAnsi="Times New Roman" w:cs="Times New Roman"/>
          <w:sz w:val="24"/>
          <w:szCs w:val="24"/>
        </w:rPr>
        <w:t xml:space="preserve">Latvijā veselības aprūpei tērē mazāk nekā lielākajā daļā ES valstu. </w:t>
      </w:r>
      <w:r w:rsidRPr="00D51533">
        <w:rPr>
          <w:rFonts w:ascii="Times New Roman" w:hAnsi="Times New Roman" w:cs="Times New Roman"/>
          <w:b/>
          <w:bCs/>
          <w:sz w:val="24"/>
          <w:szCs w:val="24"/>
        </w:rPr>
        <w:t xml:space="preserve">Kopējie veselības nozares izdevumi </w:t>
      </w:r>
      <w:r w:rsidRPr="00D51533">
        <w:rPr>
          <w:rFonts w:ascii="Times New Roman" w:hAnsi="Times New Roman" w:cs="Times New Roman"/>
          <w:sz w:val="24"/>
          <w:szCs w:val="24"/>
        </w:rPr>
        <w:t>2017. gadā Latvijā bija 6% no IKP, tai pašā laikā ES vidējais rādītājs ir bijis 9,8%.</w:t>
      </w:r>
      <w:r w:rsidRPr="00D51533">
        <w:rPr>
          <w:rStyle w:val="FootnoteReference"/>
          <w:rFonts w:ascii="Times New Roman" w:hAnsi="Times New Roman" w:cs="Times New Roman"/>
          <w:sz w:val="24"/>
          <w:szCs w:val="24"/>
        </w:rPr>
        <w:footnoteReference w:id="270"/>
      </w:r>
      <w:r w:rsidRPr="00D51533">
        <w:rPr>
          <w:rFonts w:ascii="Times New Roman" w:hAnsi="Times New Roman" w:cs="Times New Roman"/>
          <w:sz w:val="24"/>
          <w:szCs w:val="24"/>
        </w:rPr>
        <w:t xml:space="preserve"> OECD, raksturojot Latvijas veselības profilu</w:t>
      </w:r>
      <w:r w:rsidR="00B63399">
        <w:rPr>
          <w:rFonts w:ascii="Times New Roman" w:hAnsi="Times New Roman" w:cs="Times New Roman"/>
          <w:sz w:val="24"/>
          <w:szCs w:val="24"/>
        </w:rPr>
        <w:t>,</w:t>
      </w:r>
      <w:r w:rsidRPr="00D51533">
        <w:rPr>
          <w:rStyle w:val="FootnoteReference"/>
          <w:rFonts w:ascii="Times New Roman" w:hAnsi="Times New Roman" w:cs="Times New Roman"/>
          <w:sz w:val="24"/>
          <w:szCs w:val="24"/>
        </w:rPr>
        <w:footnoteReference w:id="271"/>
      </w:r>
      <w:r w:rsidRPr="00D51533">
        <w:rPr>
          <w:rFonts w:ascii="Times New Roman" w:hAnsi="Times New Roman" w:cs="Times New Roman"/>
          <w:sz w:val="24"/>
          <w:szCs w:val="24"/>
        </w:rPr>
        <w:t xml:space="preserve"> uzsver, ka</w:t>
      </w:r>
      <w:r w:rsidR="00DB1F08" w:rsidRPr="45E00344">
        <w:rPr>
          <w:rFonts w:ascii="Times New Roman" w:hAnsi="Times New Roman" w:cs="Times New Roman"/>
          <w:sz w:val="24"/>
          <w:szCs w:val="24"/>
        </w:rPr>
        <w:t>,</w:t>
      </w:r>
      <w:r w:rsidRPr="00D51533">
        <w:rPr>
          <w:rFonts w:ascii="Times New Roman" w:hAnsi="Times New Roman" w:cs="Times New Roman"/>
          <w:sz w:val="24"/>
          <w:szCs w:val="24"/>
        </w:rPr>
        <w:t xml:space="preserve"> lai gan Latvijā pēdējos gados publiskais finansējums veselības aprūpei ir nedaudz pieaudzis, </w:t>
      </w:r>
      <w:r w:rsidRPr="00D51533">
        <w:rPr>
          <w:rFonts w:ascii="Times New Roman" w:hAnsi="Times New Roman" w:cs="Times New Roman"/>
          <w:b/>
          <w:bCs/>
          <w:sz w:val="24"/>
          <w:szCs w:val="24"/>
        </w:rPr>
        <w:t>kopējais finansējums sistēmai ir nepietiekams</w:t>
      </w:r>
      <w:r w:rsidRPr="00D51533">
        <w:rPr>
          <w:rFonts w:ascii="Times New Roman" w:hAnsi="Times New Roman" w:cs="Times New Roman"/>
          <w:sz w:val="24"/>
          <w:szCs w:val="24"/>
        </w:rPr>
        <w:t>.</w:t>
      </w:r>
    </w:p>
    <w:p w14:paraId="2124BD61" w14:textId="77777777" w:rsidR="00352E66" w:rsidRPr="00D51533" w:rsidRDefault="00304BBA" w:rsidP="00D369D8">
      <w:pPr>
        <w:pStyle w:val="ListParagraph"/>
        <w:numPr>
          <w:ilvl w:val="0"/>
          <w:numId w:val="8"/>
        </w:numPr>
        <w:spacing w:after="120" w:line="240" w:lineRule="auto"/>
        <w:ind w:left="0" w:hanging="720"/>
        <w:contextualSpacing w:val="0"/>
        <w:jc w:val="both"/>
        <w:rPr>
          <w:rFonts w:ascii="Times New Roman" w:hAnsi="Times New Roman"/>
          <w:sz w:val="24"/>
          <w:szCs w:val="24"/>
        </w:rPr>
      </w:pPr>
      <w:r w:rsidRPr="00D51533">
        <w:rPr>
          <w:rFonts w:ascii="Times New Roman" w:hAnsi="Times New Roman" w:cs="Times New Roman"/>
          <w:sz w:val="24"/>
          <w:szCs w:val="24"/>
        </w:rPr>
        <w:t>2017. gadā kopējie veselības aprūpes izdevumi Latvijā uz vienu iedzīvotāju bija 828.80 eiro (1212,72 PPS</w:t>
      </w:r>
      <w:r w:rsidRPr="00D51533">
        <w:rPr>
          <w:rStyle w:val="FootnoteReference"/>
          <w:rFonts w:ascii="Times New Roman" w:hAnsi="Times New Roman" w:cs="Times New Roman"/>
          <w:sz w:val="24"/>
          <w:szCs w:val="24"/>
        </w:rPr>
        <w:footnoteReference w:id="272"/>
      </w:r>
      <w:r w:rsidRPr="00D51533">
        <w:rPr>
          <w:rFonts w:ascii="Times New Roman" w:hAnsi="Times New Roman" w:cs="Times New Roman"/>
          <w:sz w:val="24"/>
          <w:szCs w:val="24"/>
        </w:rPr>
        <w:t xml:space="preserve"> uz vienu iedzīvotāju), kas ir otrs zemākais rādītājs ES valsts vidū un </w:t>
      </w:r>
      <w:r w:rsidRPr="00D51533">
        <w:rPr>
          <w:rFonts w:ascii="Times New Roman" w:hAnsi="Times New Roman" w:cs="Times New Roman"/>
          <w:b/>
          <w:bCs/>
          <w:sz w:val="24"/>
          <w:szCs w:val="24"/>
        </w:rPr>
        <w:t>divas reizes mazāk nekā vidēji ES</w:t>
      </w:r>
      <w:r w:rsidRPr="00D51533">
        <w:rPr>
          <w:rFonts w:ascii="Times New Roman" w:hAnsi="Times New Roman" w:cs="Times New Roman"/>
          <w:sz w:val="24"/>
          <w:szCs w:val="24"/>
        </w:rPr>
        <w:t xml:space="preserve"> (2512,32 PPS uz 1 iedzīvotāju)</w:t>
      </w:r>
      <w:r w:rsidR="002B5163" w:rsidRPr="00D51533">
        <w:rPr>
          <w:rFonts w:ascii="Times New Roman" w:hAnsi="Times New Roman" w:cs="Times New Roman"/>
          <w:sz w:val="24"/>
          <w:szCs w:val="24"/>
        </w:rPr>
        <w:t>.</w:t>
      </w:r>
      <w:r w:rsidRPr="00D51533">
        <w:rPr>
          <w:rStyle w:val="FootnoteReference"/>
          <w:rFonts w:ascii="Times New Roman" w:hAnsi="Times New Roman" w:cs="Times New Roman"/>
          <w:sz w:val="24"/>
          <w:szCs w:val="24"/>
        </w:rPr>
        <w:footnoteReference w:id="273"/>
      </w:r>
    </w:p>
    <w:p w14:paraId="0398195D" w14:textId="45574F00" w:rsidR="00352E66" w:rsidRPr="00352E66" w:rsidRDefault="00304BBA" w:rsidP="00D369D8">
      <w:pPr>
        <w:pStyle w:val="ListParagraph"/>
        <w:numPr>
          <w:ilvl w:val="0"/>
          <w:numId w:val="8"/>
        </w:numPr>
        <w:spacing w:after="120" w:line="240" w:lineRule="auto"/>
        <w:ind w:left="0" w:hanging="720"/>
        <w:contextualSpacing w:val="0"/>
        <w:jc w:val="both"/>
        <w:rPr>
          <w:rFonts w:ascii="Times New Roman" w:hAnsi="Times New Roman"/>
          <w:sz w:val="24"/>
          <w:szCs w:val="24"/>
        </w:rPr>
      </w:pPr>
      <w:r w:rsidRPr="00D51533">
        <w:rPr>
          <w:rFonts w:ascii="Times New Roman" w:hAnsi="Times New Roman" w:cs="Times New Roman"/>
          <w:sz w:val="24"/>
          <w:szCs w:val="24"/>
        </w:rPr>
        <w:t>Zems publiskais finansējums veselības aprūpei ir šķērslis ilgtspējīgai sabiedrības veselībai un labāku veselības aprūpes sistēmas darbības rezultātu sasniegšanai. 2017.</w:t>
      </w:r>
      <w:r w:rsidR="00453250" w:rsidRPr="00D51533">
        <w:rPr>
          <w:rFonts w:ascii="Times New Roman" w:hAnsi="Times New Roman" w:cs="Times New Roman"/>
          <w:sz w:val="24"/>
          <w:szCs w:val="24"/>
        </w:rPr>
        <w:t xml:space="preserve"> </w:t>
      </w:r>
      <w:r w:rsidRPr="00D51533">
        <w:rPr>
          <w:rFonts w:ascii="Times New Roman" w:hAnsi="Times New Roman" w:cs="Times New Roman"/>
          <w:sz w:val="24"/>
          <w:szCs w:val="24"/>
        </w:rPr>
        <w:t xml:space="preserve">gadā tikai 57,33 % veselības izdevumu bija finansēti no </w:t>
      </w:r>
      <w:r w:rsidRPr="00D51533">
        <w:rPr>
          <w:rFonts w:ascii="Times New Roman" w:hAnsi="Times New Roman" w:cs="Times New Roman"/>
          <w:b/>
          <w:bCs/>
          <w:sz w:val="24"/>
          <w:szCs w:val="24"/>
        </w:rPr>
        <w:t>valsts budžeta</w:t>
      </w:r>
      <w:r w:rsidRPr="00352E66">
        <w:rPr>
          <w:rFonts w:ascii="Times New Roman" w:hAnsi="Times New Roman" w:cs="Times New Roman"/>
          <w:sz w:val="24"/>
          <w:szCs w:val="24"/>
        </w:rPr>
        <w:t xml:space="preserve"> (vidēji ES 79%)</w:t>
      </w:r>
      <w:r w:rsidR="00612A42" w:rsidRPr="45E00344">
        <w:rPr>
          <w:rFonts w:ascii="Times New Roman" w:hAnsi="Times New Roman" w:cs="Times New Roman"/>
          <w:sz w:val="24"/>
          <w:szCs w:val="24"/>
        </w:rPr>
        <w:t>,</w:t>
      </w:r>
      <w:r w:rsidRPr="00AC7170">
        <w:rPr>
          <w:rStyle w:val="FootnoteReference"/>
          <w:rFonts w:ascii="Times New Roman" w:hAnsi="Times New Roman" w:cs="Times New Roman"/>
          <w:sz w:val="24"/>
          <w:szCs w:val="24"/>
        </w:rPr>
        <w:footnoteReference w:id="274"/>
      </w:r>
      <w:r w:rsidRPr="00352E66">
        <w:rPr>
          <w:rFonts w:ascii="Times New Roman" w:hAnsi="Times New Roman" w:cs="Times New Roman"/>
          <w:sz w:val="24"/>
          <w:szCs w:val="24"/>
        </w:rPr>
        <w:t xml:space="preserve"> tas ir 475,15 eiro uz 1 iedzīvotāju (695,25 PPS uz vienu iedzīvotāju), kas ir </w:t>
      </w:r>
      <w:r w:rsidRPr="00352E66">
        <w:rPr>
          <w:rFonts w:ascii="Times New Roman" w:hAnsi="Times New Roman" w:cs="Times New Roman"/>
          <w:b/>
          <w:bCs/>
          <w:sz w:val="24"/>
          <w:szCs w:val="24"/>
        </w:rPr>
        <w:t xml:space="preserve">gandrīz 3 reizes mazāk nekā vidēji ES </w:t>
      </w:r>
      <w:r w:rsidRPr="00352E66">
        <w:rPr>
          <w:rFonts w:ascii="Times New Roman" w:hAnsi="Times New Roman" w:cs="Times New Roman"/>
          <w:sz w:val="24"/>
          <w:szCs w:val="24"/>
        </w:rPr>
        <w:t>(1857,70 eiro uz 1 iedzīvotāju, 1891,26 PPS uz vienu iedzīvotāju).</w:t>
      </w:r>
      <w:r w:rsidRPr="00786421">
        <w:rPr>
          <w:rStyle w:val="FootnoteReference"/>
          <w:rFonts w:ascii="Times New Roman" w:hAnsi="Times New Roman" w:cs="Times New Roman"/>
          <w:sz w:val="24"/>
          <w:szCs w:val="24"/>
        </w:rPr>
        <w:footnoteReference w:id="275"/>
      </w:r>
    </w:p>
    <w:p w14:paraId="22DB602C" w14:textId="77777777" w:rsidR="00352E66" w:rsidRPr="00352E66" w:rsidRDefault="00574179" w:rsidP="00D369D8">
      <w:pPr>
        <w:pStyle w:val="ListParagraph"/>
        <w:numPr>
          <w:ilvl w:val="0"/>
          <w:numId w:val="8"/>
        </w:numPr>
        <w:spacing w:after="120" w:line="240" w:lineRule="auto"/>
        <w:ind w:left="0" w:hanging="720"/>
        <w:contextualSpacing w:val="0"/>
        <w:jc w:val="both"/>
        <w:rPr>
          <w:rFonts w:ascii="Times New Roman" w:hAnsi="Times New Roman"/>
          <w:sz w:val="24"/>
          <w:szCs w:val="24"/>
        </w:rPr>
      </w:pPr>
      <w:r w:rsidRPr="00352E66">
        <w:rPr>
          <w:rFonts w:ascii="Times New Roman" w:hAnsi="Times New Roman" w:cs="Times New Roman"/>
          <w:sz w:val="24"/>
          <w:szCs w:val="24"/>
        </w:rPr>
        <w:t xml:space="preserve">Latvijas veselības sistēmā </w:t>
      </w:r>
      <w:r w:rsidRPr="00352E66">
        <w:rPr>
          <w:rFonts w:ascii="Times New Roman" w:hAnsi="Times New Roman" w:cs="Times New Roman"/>
          <w:b/>
          <w:bCs/>
          <w:sz w:val="24"/>
          <w:szCs w:val="24"/>
        </w:rPr>
        <w:t>ļoti liela nozīme ir personīgajiem maksājumiem no “iedzīvotāju kabatas</w:t>
      </w:r>
      <w:r w:rsidRPr="00352E66">
        <w:rPr>
          <w:rFonts w:ascii="Times New Roman" w:hAnsi="Times New Roman" w:cs="Times New Roman"/>
          <w:sz w:val="24"/>
          <w:szCs w:val="24"/>
        </w:rPr>
        <w:t xml:space="preserve">”. 2017. gadā 41,79% no kopējiem izdevumiem par veselības aprūpi veidoja </w:t>
      </w:r>
      <w:r w:rsidRPr="00352E66">
        <w:rPr>
          <w:rFonts w:ascii="Times New Roman" w:hAnsi="Times New Roman" w:cs="Times New Roman"/>
          <w:b/>
          <w:bCs/>
          <w:sz w:val="24"/>
          <w:szCs w:val="24"/>
        </w:rPr>
        <w:t>mājsaimniecību tiešie maksājumi</w:t>
      </w:r>
      <w:r w:rsidRPr="00352E66">
        <w:rPr>
          <w:rFonts w:ascii="Times New Roman" w:hAnsi="Times New Roman" w:cs="Times New Roman"/>
          <w:sz w:val="24"/>
          <w:szCs w:val="24"/>
        </w:rPr>
        <w:t>, kas ir 2,6 reizes vairāk nekā vidēji ES (15,83 % 2016. gadā) un trešais augstākais rādītājs ES</w:t>
      </w:r>
      <w:r w:rsidRPr="00786421">
        <w:rPr>
          <w:rStyle w:val="FootnoteReference"/>
          <w:rFonts w:ascii="Times New Roman" w:hAnsi="Times New Roman" w:cs="Times New Roman"/>
          <w:sz w:val="24"/>
          <w:szCs w:val="24"/>
        </w:rPr>
        <w:footnoteReference w:id="276"/>
      </w:r>
      <w:r w:rsidRPr="00352E66">
        <w:rPr>
          <w:rFonts w:ascii="Times New Roman" w:hAnsi="Times New Roman" w:cs="Times New Roman"/>
          <w:sz w:val="24"/>
          <w:szCs w:val="24"/>
        </w:rPr>
        <w:t xml:space="preserve"> un par 11,8 procentpunktiem pārsniedza PVO noteikto bīstamo zonu. Saskaņā ar PVO izmantoto pieeju personīgo maksājumu īpatsvars kopējos izdevumos veselībai virs 30% ir bīstams iedzīvotāju veselības aizsardzībai valstī.</w:t>
      </w:r>
      <w:r w:rsidRPr="00786421">
        <w:rPr>
          <w:rStyle w:val="FootnoteReference"/>
          <w:rFonts w:ascii="Times New Roman" w:hAnsi="Times New Roman" w:cs="Times New Roman"/>
          <w:sz w:val="24"/>
          <w:szCs w:val="24"/>
        </w:rPr>
        <w:footnoteReference w:id="277"/>
      </w:r>
    </w:p>
    <w:p w14:paraId="2BBEC4FC" w14:textId="77777777" w:rsidR="00352E66" w:rsidRPr="00352E66" w:rsidRDefault="00574179" w:rsidP="00D369D8">
      <w:pPr>
        <w:pStyle w:val="ListParagraph"/>
        <w:numPr>
          <w:ilvl w:val="0"/>
          <w:numId w:val="8"/>
        </w:numPr>
        <w:spacing w:after="120" w:line="240" w:lineRule="auto"/>
        <w:ind w:left="0" w:hanging="720"/>
        <w:contextualSpacing w:val="0"/>
        <w:jc w:val="both"/>
        <w:rPr>
          <w:rFonts w:ascii="Times New Roman" w:hAnsi="Times New Roman"/>
          <w:sz w:val="24"/>
          <w:szCs w:val="24"/>
        </w:rPr>
      </w:pPr>
      <w:r w:rsidRPr="45E00344">
        <w:rPr>
          <w:rFonts w:ascii="Times New Roman" w:hAnsi="Times New Roman" w:cs="Times New Roman"/>
          <w:sz w:val="24"/>
          <w:szCs w:val="24"/>
        </w:rPr>
        <w:t xml:space="preserve">Valsts piešķirtais finansējums zāļu kompensācijai ir viens no zemākajiem ES valstu vidū un par 20% ir zemāks nekā Lietuvā un 30% zemāks nekā Igaunijā. </w:t>
      </w:r>
      <w:r w:rsidR="00786421" w:rsidRPr="45E00344">
        <w:rPr>
          <w:rFonts w:ascii="Times New Roman" w:hAnsi="Times New Roman" w:cs="Times New Roman"/>
          <w:sz w:val="24"/>
          <w:szCs w:val="24"/>
        </w:rPr>
        <w:t>Būtiska problēma ir, ka d</w:t>
      </w:r>
      <w:r w:rsidRPr="45E00344">
        <w:rPr>
          <w:rFonts w:ascii="Times New Roman" w:hAnsi="Times New Roman" w:cs="Times New Roman"/>
          <w:sz w:val="24"/>
          <w:szCs w:val="24"/>
        </w:rPr>
        <w:t>audzas pacientu ārstēšanai nepieciešamās zāles nav iekļautas valsts kompensējamo zāļu sarakstā.</w:t>
      </w:r>
      <w:r w:rsidR="002D2856" w:rsidRPr="45E00344">
        <w:rPr>
          <w:rFonts w:ascii="Times New Roman" w:hAnsi="Times New Roman" w:cs="Times New Roman"/>
          <w:sz w:val="24"/>
          <w:szCs w:val="24"/>
        </w:rPr>
        <w:t xml:space="preserve"> Patlaban </w:t>
      </w:r>
      <w:r w:rsidRPr="45E00344">
        <w:rPr>
          <w:rFonts w:ascii="Times New Roman" w:hAnsi="Times New Roman" w:cs="Times New Roman"/>
          <w:sz w:val="24"/>
          <w:szCs w:val="24"/>
        </w:rPr>
        <w:t>Latvijas Zāļu reģistrā  ir iekļautas  2769 centralizētajā zāļu reģistrācijas procedūrā reģistrētās zāles (pēc nosaukuma), no tām tikai 628 (23%) zāles tika izplatītas un lietotas Latvijā.</w:t>
      </w:r>
    </w:p>
    <w:p w14:paraId="107EE496" w14:textId="77777777" w:rsidR="00352E66" w:rsidRPr="00352E66" w:rsidRDefault="00304BBA" w:rsidP="00D369D8">
      <w:pPr>
        <w:pStyle w:val="ListParagraph"/>
        <w:numPr>
          <w:ilvl w:val="0"/>
          <w:numId w:val="8"/>
        </w:numPr>
        <w:spacing w:after="120" w:line="240" w:lineRule="auto"/>
        <w:ind w:left="0" w:hanging="720"/>
        <w:contextualSpacing w:val="0"/>
        <w:jc w:val="both"/>
        <w:rPr>
          <w:rFonts w:ascii="Times New Roman" w:hAnsi="Times New Roman"/>
          <w:sz w:val="24"/>
          <w:szCs w:val="24"/>
        </w:rPr>
      </w:pPr>
      <w:r w:rsidRPr="00352E66">
        <w:rPr>
          <w:rFonts w:ascii="Times New Roman" w:hAnsi="Times New Roman" w:cs="Times New Roman"/>
          <w:sz w:val="24"/>
          <w:szCs w:val="24"/>
        </w:rPr>
        <w:lastRenderedPageBreak/>
        <w:t xml:space="preserve">PVO ir izvērtējusi, ka valstīs, kurās personīgo maksājumu īpatsvars kopējos veselības izdevumos pārsniedz 15%, mājsaimniecības ir vairāk pakļautas riskam nonākt nabadzību iedzenošos un katastrofālos izdevumos un neapmierinātā veselības vajadzībā </w:t>
      </w:r>
      <w:r w:rsidRPr="45E00344">
        <w:rPr>
          <w:rFonts w:ascii="Times New Roman" w:hAnsi="Times New Roman" w:cs="Times New Roman"/>
          <w:i/>
          <w:iCs/>
          <w:sz w:val="24"/>
          <w:szCs w:val="24"/>
        </w:rPr>
        <w:t>(unmet needs for health care)</w:t>
      </w:r>
      <w:r w:rsidRPr="00352E66">
        <w:rPr>
          <w:rFonts w:ascii="Times New Roman" w:hAnsi="Times New Roman" w:cs="Times New Roman"/>
          <w:sz w:val="24"/>
          <w:szCs w:val="24"/>
        </w:rPr>
        <w:t>. PVO rekomendē ne tikai kopumā samazināt personīgo maksājumu īpatsvaru, bet arī virzīt politiku tuvāk universālai pieejamībai</w:t>
      </w:r>
      <w:r w:rsidR="002B5163" w:rsidRPr="00352E66">
        <w:rPr>
          <w:rFonts w:ascii="Times New Roman" w:hAnsi="Times New Roman" w:cs="Times New Roman"/>
          <w:sz w:val="24"/>
          <w:szCs w:val="24"/>
        </w:rPr>
        <w:t>.</w:t>
      </w:r>
      <w:r w:rsidRPr="005F6B59">
        <w:rPr>
          <w:rStyle w:val="FootnoteReference"/>
          <w:rFonts w:ascii="Times New Roman" w:hAnsi="Times New Roman" w:cs="Times New Roman"/>
          <w:sz w:val="24"/>
          <w:szCs w:val="24"/>
        </w:rPr>
        <w:footnoteReference w:id="278"/>
      </w:r>
    </w:p>
    <w:p w14:paraId="0AE03C1E" w14:textId="77777777" w:rsidR="00352E66" w:rsidRPr="00352E66" w:rsidRDefault="00304BBA" w:rsidP="00D369D8">
      <w:pPr>
        <w:pStyle w:val="ListParagraph"/>
        <w:numPr>
          <w:ilvl w:val="0"/>
          <w:numId w:val="8"/>
        </w:numPr>
        <w:spacing w:after="120" w:line="240" w:lineRule="auto"/>
        <w:ind w:left="0" w:hanging="720"/>
        <w:contextualSpacing w:val="0"/>
        <w:jc w:val="both"/>
        <w:rPr>
          <w:rFonts w:ascii="Times New Roman" w:hAnsi="Times New Roman"/>
          <w:sz w:val="24"/>
          <w:szCs w:val="24"/>
        </w:rPr>
      </w:pPr>
      <w:r w:rsidRPr="00352E66">
        <w:rPr>
          <w:rFonts w:ascii="Times New Roman" w:hAnsi="Times New Roman" w:cs="Times New Roman"/>
          <w:sz w:val="24"/>
          <w:szCs w:val="24"/>
        </w:rPr>
        <w:t>Vislielāko personīgo maksājumu īpatsvaru kopēj</w:t>
      </w:r>
      <w:r w:rsidR="6924ABEE" w:rsidRPr="00352E66">
        <w:rPr>
          <w:rFonts w:ascii="Times New Roman" w:hAnsi="Times New Roman" w:cs="Times New Roman"/>
          <w:sz w:val="24"/>
          <w:szCs w:val="24"/>
        </w:rPr>
        <w:t>ā</w:t>
      </w:r>
      <w:r w:rsidRPr="00352E66">
        <w:rPr>
          <w:rFonts w:ascii="Times New Roman" w:hAnsi="Times New Roman" w:cs="Times New Roman"/>
          <w:sz w:val="24"/>
          <w:szCs w:val="24"/>
        </w:rPr>
        <w:t xml:space="preserve"> personīg</w:t>
      </w:r>
      <w:r w:rsidR="53FE1510" w:rsidRPr="00352E66">
        <w:rPr>
          <w:rFonts w:ascii="Times New Roman" w:hAnsi="Times New Roman" w:cs="Times New Roman"/>
          <w:sz w:val="24"/>
          <w:szCs w:val="24"/>
        </w:rPr>
        <w:t>o</w:t>
      </w:r>
      <w:r w:rsidRPr="00352E66">
        <w:rPr>
          <w:rFonts w:ascii="Times New Roman" w:hAnsi="Times New Roman" w:cs="Times New Roman"/>
          <w:sz w:val="24"/>
          <w:szCs w:val="24"/>
        </w:rPr>
        <w:t xml:space="preserve"> </w:t>
      </w:r>
      <w:r w:rsidR="69156783" w:rsidRPr="00352E66">
        <w:rPr>
          <w:rFonts w:ascii="Times New Roman" w:hAnsi="Times New Roman" w:cs="Times New Roman"/>
          <w:sz w:val="24"/>
          <w:szCs w:val="24"/>
        </w:rPr>
        <w:t xml:space="preserve">veselības </w:t>
      </w:r>
      <w:r w:rsidRPr="00352E66">
        <w:rPr>
          <w:rFonts w:ascii="Times New Roman" w:hAnsi="Times New Roman" w:cs="Times New Roman"/>
          <w:sz w:val="24"/>
          <w:szCs w:val="24"/>
        </w:rPr>
        <w:t>maksājum</w:t>
      </w:r>
      <w:r w:rsidR="556A900B" w:rsidRPr="00352E66">
        <w:rPr>
          <w:rFonts w:ascii="Times New Roman" w:hAnsi="Times New Roman" w:cs="Times New Roman"/>
          <w:sz w:val="24"/>
          <w:szCs w:val="24"/>
        </w:rPr>
        <w:t>u</w:t>
      </w:r>
      <w:r w:rsidR="45DFE934" w:rsidRPr="00352E66">
        <w:rPr>
          <w:rFonts w:ascii="Times New Roman" w:hAnsi="Times New Roman" w:cs="Times New Roman"/>
          <w:sz w:val="24"/>
          <w:szCs w:val="24"/>
        </w:rPr>
        <w:t xml:space="preserve"> </w:t>
      </w:r>
      <w:r w:rsidR="5A4766B9" w:rsidRPr="00352E66">
        <w:rPr>
          <w:rFonts w:ascii="Times New Roman" w:hAnsi="Times New Roman" w:cs="Times New Roman"/>
          <w:sz w:val="24"/>
          <w:szCs w:val="24"/>
        </w:rPr>
        <w:t xml:space="preserve">daļā </w:t>
      </w:r>
      <w:r w:rsidR="3B198AE3" w:rsidRPr="00352E66">
        <w:rPr>
          <w:rFonts w:ascii="Times New Roman" w:hAnsi="Times New Roman" w:cs="Times New Roman"/>
          <w:sz w:val="24"/>
          <w:szCs w:val="24"/>
        </w:rPr>
        <w:t>(39,2%)</w:t>
      </w:r>
      <w:r w:rsidR="006929E2" w:rsidRPr="00352E66">
        <w:rPr>
          <w:rFonts w:ascii="Times New Roman" w:hAnsi="Times New Roman" w:cs="Times New Roman"/>
          <w:sz w:val="24"/>
          <w:szCs w:val="24"/>
        </w:rPr>
        <w:t>, tai skaitā</w:t>
      </w:r>
      <w:r w:rsidR="00892641" w:rsidRPr="00352E66">
        <w:rPr>
          <w:rFonts w:ascii="Times New Roman" w:hAnsi="Times New Roman" w:cs="Times New Roman"/>
          <w:sz w:val="24"/>
          <w:szCs w:val="24"/>
        </w:rPr>
        <w:t xml:space="preserve"> </w:t>
      </w:r>
      <w:r w:rsidRPr="00352E66">
        <w:rPr>
          <w:rFonts w:ascii="Times New Roman" w:hAnsi="Times New Roman" w:cs="Times New Roman"/>
          <w:sz w:val="24"/>
          <w:szCs w:val="24"/>
        </w:rPr>
        <w:t>201</w:t>
      </w:r>
      <w:r w:rsidR="08ED9F46" w:rsidRPr="00352E66">
        <w:rPr>
          <w:rFonts w:ascii="Times New Roman" w:hAnsi="Times New Roman" w:cs="Times New Roman"/>
          <w:sz w:val="24"/>
          <w:szCs w:val="24"/>
        </w:rPr>
        <w:t>8</w:t>
      </w:r>
      <w:r w:rsidRPr="00352E66">
        <w:rPr>
          <w:rFonts w:ascii="Times New Roman" w:hAnsi="Times New Roman" w:cs="Times New Roman"/>
          <w:sz w:val="24"/>
          <w:szCs w:val="24"/>
        </w:rPr>
        <w:t>. gadā Latvijā veidoja maksājumi par zālēm (1</w:t>
      </w:r>
      <w:r w:rsidR="28D9E063" w:rsidRPr="00352E66">
        <w:rPr>
          <w:rFonts w:ascii="Times New Roman" w:hAnsi="Times New Roman" w:cs="Times New Roman"/>
          <w:sz w:val="24"/>
          <w:szCs w:val="24"/>
        </w:rPr>
        <w:t>6</w:t>
      </w:r>
      <w:r w:rsidRPr="00352E66">
        <w:rPr>
          <w:rFonts w:ascii="Times New Roman" w:hAnsi="Times New Roman" w:cs="Times New Roman"/>
          <w:sz w:val="24"/>
          <w:szCs w:val="24"/>
        </w:rPr>
        <w:t xml:space="preserve">,3%), tam sekoja </w:t>
      </w:r>
      <w:r w:rsidR="5AD2F247" w:rsidRPr="00352E66">
        <w:rPr>
          <w:rFonts w:ascii="Times New Roman" w:hAnsi="Times New Roman" w:cs="Times New Roman"/>
          <w:sz w:val="24"/>
          <w:szCs w:val="24"/>
        </w:rPr>
        <w:t xml:space="preserve">ambulatorā aprūpe (10,7%) un tai skaitā zobārstniecība (4,9%), </w:t>
      </w:r>
      <w:r w:rsidRPr="00352E66">
        <w:rPr>
          <w:rFonts w:ascii="Times New Roman" w:hAnsi="Times New Roman" w:cs="Times New Roman"/>
          <w:sz w:val="24"/>
          <w:szCs w:val="24"/>
        </w:rPr>
        <w:t>stacionārā aprūpe (</w:t>
      </w:r>
      <w:r w:rsidR="3D6A8102" w:rsidRPr="00352E66">
        <w:rPr>
          <w:rFonts w:ascii="Times New Roman" w:hAnsi="Times New Roman" w:cs="Times New Roman"/>
          <w:sz w:val="24"/>
          <w:szCs w:val="24"/>
        </w:rPr>
        <w:t>3,7</w:t>
      </w:r>
      <w:r w:rsidRPr="00352E66">
        <w:rPr>
          <w:rFonts w:ascii="Times New Roman" w:hAnsi="Times New Roman" w:cs="Times New Roman"/>
          <w:sz w:val="24"/>
          <w:szCs w:val="24"/>
        </w:rPr>
        <w:t>%)</w:t>
      </w:r>
      <w:r w:rsidR="5CB161E8" w:rsidRPr="00352E66">
        <w:rPr>
          <w:rFonts w:ascii="Times New Roman" w:hAnsi="Times New Roman" w:cs="Times New Roman"/>
          <w:sz w:val="24"/>
          <w:szCs w:val="24"/>
        </w:rPr>
        <w:t>.</w:t>
      </w:r>
      <w:r w:rsidRPr="005721C5">
        <w:rPr>
          <w:rStyle w:val="FootnoteReference"/>
          <w:rFonts w:ascii="Times New Roman" w:hAnsi="Times New Roman" w:cs="Times New Roman"/>
          <w:sz w:val="24"/>
          <w:szCs w:val="24"/>
        </w:rPr>
        <w:footnoteReference w:id="279"/>
      </w:r>
      <w:r w:rsidR="0005556E" w:rsidRPr="005721C5">
        <w:t xml:space="preserve"> </w:t>
      </w:r>
      <w:r w:rsidRPr="00352E66">
        <w:rPr>
          <w:rFonts w:ascii="Times New Roman" w:hAnsi="Times New Roman" w:cs="Times New Roman"/>
          <w:sz w:val="24"/>
          <w:szCs w:val="24"/>
        </w:rPr>
        <w:t>Lielākajai daļ</w:t>
      </w:r>
      <w:r w:rsidR="12FF7579" w:rsidRPr="00352E66">
        <w:rPr>
          <w:rFonts w:ascii="Times New Roman" w:hAnsi="Times New Roman" w:cs="Times New Roman"/>
          <w:sz w:val="24"/>
          <w:szCs w:val="24"/>
        </w:rPr>
        <w:t>ai</w:t>
      </w:r>
      <w:r w:rsidRPr="00352E66">
        <w:rPr>
          <w:rFonts w:ascii="Times New Roman" w:hAnsi="Times New Roman" w:cs="Times New Roman"/>
          <w:sz w:val="24"/>
          <w:szCs w:val="24"/>
        </w:rPr>
        <w:t xml:space="preserve"> veselības aprūpes pakalpojumu Latvijā, ieskaitot vizītes pie ģimenes ārsta, vizītes pie ārstiem speciālistiem, uzturēšanos slimnīcā un medikamentu iegādi, ir paredzēti līdzmaksājumi, kas jāsedz to saņēmējam</w:t>
      </w:r>
      <w:r w:rsidR="00E640EE" w:rsidRPr="00352E66">
        <w:rPr>
          <w:rFonts w:ascii="Times New Roman" w:hAnsi="Times New Roman" w:cs="Times New Roman"/>
          <w:sz w:val="24"/>
          <w:szCs w:val="24"/>
        </w:rPr>
        <w:t>.</w:t>
      </w:r>
    </w:p>
    <w:p w14:paraId="725368DD" w14:textId="69173672" w:rsidR="00352E66" w:rsidRPr="00A2692C" w:rsidRDefault="00304BBA" w:rsidP="00D369D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352E66">
        <w:rPr>
          <w:rFonts w:ascii="Times New Roman" w:hAnsi="Times New Roman" w:cs="Times New Roman"/>
          <w:sz w:val="24"/>
          <w:szCs w:val="24"/>
        </w:rPr>
        <w:t xml:space="preserve">Latvijā to iedzīvotāju daļa, kuru veselības aprūpes vajadzības nav apmierinātas </w:t>
      </w:r>
      <w:r w:rsidRPr="00352E66">
        <w:rPr>
          <w:rFonts w:ascii="Times New Roman" w:hAnsi="Times New Roman" w:cs="Times New Roman"/>
          <w:color w:val="000000"/>
          <w:sz w:val="24"/>
          <w:szCs w:val="24"/>
        </w:rPr>
        <w:t>izmaksu, attāluma vai gaidīšanas laika dēļ</w:t>
      </w:r>
      <w:r w:rsidRPr="00352E66">
        <w:rPr>
          <w:rFonts w:ascii="Times New Roman" w:hAnsi="Times New Roman" w:cs="Times New Roman"/>
          <w:color w:val="000000" w:themeColor="text1"/>
          <w:sz w:val="24"/>
          <w:szCs w:val="24"/>
        </w:rPr>
        <w:t>,</w:t>
      </w:r>
      <w:r w:rsidRPr="00352E66">
        <w:rPr>
          <w:rFonts w:ascii="Times New Roman" w:hAnsi="Times New Roman" w:cs="Times New Roman"/>
          <w:color w:val="000000"/>
          <w:sz w:val="24"/>
          <w:szCs w:val="24"/>
        </w:rPr>
        <w:t xml:space="preserve"> </w:t>
      </w:r>
      <w:r w:rsidRPr="00352E66">
        <w:rPr>
          <w:rFonts w:ascii="Times New Roman" w:hAnsi="Times New Roman" w:cs="Times New Roman"/>
          <w:sz w:val="24"/>
          <w:szCs w:val="24"/>
        </w:rPr>
        <w:t>ir viena no lielākajām Eiropā un 201</w:t>
      </w:r>
      <w:r w:rsidR="5D909962" w:rsidRPr="00352E66">
        <w:rPr>
          <w:rFonts w:ascii="Times New Roman" w:hAnsi="Times New Roman" w:cs="Times New Roman"/>
          <w:sz w:val="24"/>
          <w:szCs w:val="24"/>
        </w:rPr>
        <w:t>8</w:t>
      </w:r>
      <w:r w:rsidRPr="00352E66">
        <w:rPr>
          <w:rFonts w:ascii="Times New Roman" w:hAnsi="Times New Roman" w:cs="Times New Roman"/>
          <w:sz w:val="24"/>
          <w:szCs w:val="24"/>
        </w:rPr>
        <w:t xml:space="preserve">. gadā veidoja 6,2%, salīdzinājumā ar ES vidējo rādītāju </w:t>
      </w:r>
      <w:r w:rsidR="183ECE56" w:rsidRPr="00352E66">
        <w:rPr>
          <w:rFonts w:ascii="Times New Roman" w:hAnsi="Times New Roman" w:cs="Times New Roman"/>
          <w:sz w:val="24"/>
          <w:szCs w:val="24"/>
        </w:rPr>
        <w:t>2,0</w:t>
      </w:r>
      <w:r w:rsidRPr="00352E66">
        <w:rPr>
          <w:rFonts w:ascii="Times New Roman" w:hAnsi="Times New Roman" w:cs="Times New Roman"/>
          <w:sz w:val="24"/>
          <w:szCs w:val="24"/>
        </w:rPr>
        <w:t>%</w:t>
      </w:r>
      <w:r w:rsidR="00A2692C" w:rsidRPr="00AC7170">
        <w:rPr>
          <w:rStyle w:val="FootnoteReference"/>
          <w:rFonts w:ascii="Times New Roman" w:hAnsi="Times New Roman" w:cs="Times New Roman"/>
          <w:sz w:val="24"/>
          <w:szCs w:val="24"/>
        </w:rPr>
        <w:footnoteReference w:id="280"/>
      </w:r>
      <w:r w:rsidR="00A2692C">
        <w:rPr>
          <w:rFonts w:ascii="Times New Roman" w:hAnsi="Times New Roman" w:cs="Times New Roman"/>
          <w:sz w:val="24"/>
          <w:szCs w:val="24"/>
        </w:rPr>
        <w:t xml:space="preserve"> (</w:t>
      </w:r>
      <w:r w:rsidR="00A2692C" w:rsidRPr="00A2692C">
        <w:rPr>
          <w:rFonts w:ascii="Times New Roman" w:hAnsi="Times New Roman" w:cs="Times New Roman"/>
          <w:sz w:val="24"/>
          <w:szCs w:val="24"/>
        </w:rPr>
        <w:t>Latvijā 2019.</w:t>
      </w:r>
      <w:r w:rsidR="00A2692C">
        <w:rPr>
          <w:rFonts w:ascii="Times New Roman" w:hAnsi="Times New Roman" w:cs="Times New Roman"/>
          <w:sz w:val="24"/>
          <w:szCs w:val="24"/>
        </w:rPr>
        <w:t xml:space="preserve"> </w:t>
      </w:r>
      <w:r w:rsidR="00A2692C" w:rsidRPr="00A2692C">
        <w:rPr>
          <w:rFonts w:ascii="Times New Roman" w:hAnsi="Times New Roman" w:cs="Times New Roman"/>
          <w:sz w:val="24"/>
          <w:szCs w:val="24"/>
        </w:rPr>
        <w:t>gadā šis rādītājs bija 4,3 %</w:t>
      </w:r>
      <w:r w:rsidR="00A2692C">
        <w:rPr>
          <w:rStyle w:val="FootnoteReference"/>
          <w:rFonts w:ascii="Times New Roman" w:hAnsi="Times New Roman" w:cs="Times New Roman"/>
          <w:sz w:val="24"/>
          <w:szCs w:val="24"/>
        </w:rPr>
        <w:footnoteReference w:id="281"/>
      </w:r>
      <w:r w:rsidR="00A2692C" w:rsidRPr="00A2692C">
        <w:rPr>
          <w:rFonts w:ascii="Times New Roman" w:hAnsi="Times New Roman" w:cs="Times New Roman"/>
          <w:sz w:val="24"/>
          <w:szCs w:val="24"/>
        </w:rPr>
        <w:t>)</w:t>
      </w:r>
      <w:r w:rsidR="00A2692C">
        <w:rPr>
          <w:rFonts w:ascii="Times New Roman" w:hAnsi="Times New Roman" w:cs="Times New Roman"/>
          <w:sz w:val="24"/>
          <w:szCs w:val="24"/>
        </w:rPr>
        <w:t>,</w:t>
      </w:r>
      <w:r w:rsidRPr="00A2692C">
        <w:rPr>
          <w:rFonts w:ascii="Times New Roman" w:hAnsi="Times New Roman" w:cs="Times New Roman"/>
          <w:sz w:val="24"/>
          <w:szCs w:val="24"/>
        </w:rPr>
        <w:t xml:space="preserve"> taču pozitīvi ir tas, ka šis rādītājs Latvijā, sākot ar 2013. gadu, samazinās.</w:t>
      </w:r>
    </w:p>
    <w:p w14:paraId="29D800D7" w14:textId="77777777" w:rsidR="00352E66" w:rsidRPr="00352E66" w:rsidRDefault="0066742A" w:rsidP="00D369D8">
      <w:pPr>
        <w:pStyle w:val="ListParagraph"/>
        <w:numPr>
          <w:ilvl w:val="0"/>
          <w:numId w:val="8"/>
        </w:numPr>
        <w:spacing w:after="120" w:line="240" w:lineRule="auto"/>
        <w:ind w:left="0" w:hanging="720"/>
        <w:contextualSpacing w:val="0"/>
        <w:jc w:val="both"/>
        <w:rPr>
          <w:rFonts w:ascii="Times New Roman" w:hAnsi="Times New Roman"/>
          <w:sz w:val="24"/>
          <w:szCs w:val="24"/>
        </w:rPr>
      </w:pPr>
      <w:r w:rsidRPr="00352E66">
        <w:rPr>
          <w:rFonts w:ascii="Times New Roman" w:hAnsi="Times New Roman" w:cs="Times New Roman"/>
          <w:sz w:val="24"/>
          <w:szCs w:val="24"/>
        </w:rPr>
        <w:t>Attiecībā uz</w:t>
      </w:r>
      <w:r w:rsidR="00304BBA" w:rsidRPr="00352E66">
        <w:rPr>
          <w:rFonts w:ascii="Times New Roman" w:hAnsi="Times New Roman" w:cs="Times New Roman"/>
          <w:sz w:val="24"/>
          <w:szCs w:val="24"/>
        </w:rPr>
        <w:t xml:space="preserve"> tarifu neatbilstību</w:t>
      </w:r>
      <w:r w:rsidR="00051EAF" w:rsidRPr="00352E66">
        <w:rPr>
          <w:rFonts w:ascii="Times New Roman" w:hAnsi="Times New Roman" w:cs="Times New Roman"/>
          <w:sz w:val="24"/>
          <w:szCs w:val="24"/>
        </w:rPr>
        <w:t xml:space="preserve"> un ārstniecības iestāžu infrastruktūru</w:t>
      </w:r>
      <w:r w:rsidR="00173709" w:rsidRPr="0066742A">
        <w:t xml:space="preserve"> </w:t>
      </w:r>
      <w:r w:rsidRPr="00352E66">
        <w:rPr>
          <w:rFonts w:ascii="Times New Roman" w:hAnsi="Times New Roman" w:cs="Times New Roman"/>
          <w:sz w:val="24"/>
          <w:szCs w:val="24"/>
        </w:rPr>
        <w:t>– ņ</w:t>
      </w:r>
      <w:r w:rsidR="00173709" w:rsidRPr="00352E66">
        <w:rPr>
          <w:rFonts w:ascii="Times New Roman" w:hAnsi="Times New Roman" w:cs="Times New Roman"/>
          <w:sz w:val="24"/>
          <w:szCs w:val="24"/>
        </w:rPr>
        <w:t>emot vērā ierobežoto finansējumu veselības aprūpei, valsts apmaksāto veselības aprūpes pakalpojumu tarifi lielā daļā gadījumu nav konkurētspējīgi ar maksas pakalpojumu cenām (t.i., speciālisti ir ieinteresēti sniegt maksas pakalpojumus, nevis valsts apmaksātus pakalpojumus), kā arī tie nesedz faktiskās šo pakalpojumu nodrošināšanas izmaksas (tādējādi radot ārstniecības iestādēm zaudējumus).</w:t>
      </w:r>
      <w:r>
        <w:rPr>
          <w:rStyle w:val="FootnoteReference"/>
          <w:rFonts w:ascii="Times New Roman" w:hAnsi="Times New Roman" w:cs="Times New Roman"/>
          <w:sz w:val="24"/>
          <w:szCs w:val="24"/>
        </w:rPr>
        <w:footnoteReference w:id="282"/>
      </w:r>
    </w:p>
    <w:p w14:paraId="54645B41" w14:textId="77777777" w:rsidR="00352E66" w:rsidRPr="00352E66" w:rsidRDefault="00304BBA" w:rsidP="00D369D8">
      <w:pPr>
        <w:pStyle w:val="ListParagraph"/>
        <w:numPr>
          <w:ilvl w:val="0"/>
          <w:numId w:val="8"/>
        </w:numPr>
        <w:spacing w:after="120" w:line="240" w:lineRule="auto"/>
        <w:ind w:left="0" w:hanging="720"/>
        <w:contextualSpacing w:val="0"/>
        <w:jc w:val="both"/>
        <w:rPr>
          <w:rFonts w:ascii="Times New Roman" w:hAnsi="Times New Roman"/>
          <w:sz w:val="24"/>
          <w:szCs w:val="24"/>
        </w:rPr>
      </w:pPr>
      <w:r w:rsidRPr="45E00344">
        <w:rPr>
          <w:rFonts w:ascii="Times New Roman" w:hAnsi="Times New Roman" w:cs="Times New Roman"/>
          <w:sz w:val="24"/>
          <w:szCs w:val="24"/>
        </w:rPr>
        <w:t>Stabilitātes programmā 2016. – 2019. gadam Latvija pieteica veselības sistēmas reformu kā būtisku strukturālo reformu ar ilgtermiņa pozitīvu efektu. Latvijai piešķirtā deficīta atkāpe 0,13% no IKP 2017. gadā, 0,40% no IKP 2018. gadā un 0,50% no IKP 2019. gadā tika novirzīta veselības sistēmas reformām (papildus 34,3 milj. eiro 2017. gadā, 113,4 milj. eiro 2018. gadā un 154,2 milj. eiro 2019. gadā). 2020.</w:t>
      </w:r>
      <w:r w:rsidR="005B2A3C" w:rsidRPr="45E00344">
        <w:rPr>
          <w:rFonts w:ascii="Times New Roman" w:hAnsi="Times New Roman" w:cs="Times New Roman"/>
          <w:sz w:val="24"/>
          <w:szCs w:val="24"/>
        </w:rPr>
        <w:t xml:space="preserve"> </w:t>
      </w:r>
      <w:r w:rsidRPr="45E00344">
        <w:rPr>
          <w:rFonts w:ascii="Times New Roman" w:hAnsi="Times New Roman" w:cs="Times New Roman"/>
          <w:sz w:val="24"/>
          <w:szCs w:val="24"/>
        </w:rPr>
        <w:t>gadam un turpmāk ik gadu tika piešķirts finansējums 144,0 milj. eiro apmērā veselības aprūpes sistēmas reformas pasākumu turpināšanai, kas, salīdzinājumā ar 2019. gadu, ir samazinājums par 10,2 milj. eiro.</w:t>
      </w:r>
    </w:p>
    <w:p w14:paraId="116990B7" w14:textId="17B07A38" w:rsidR="00352E66" w:rsidRPr="00352E66" w:rsidRDefault="00304BBA" w:rsidP="00D369D8">
      <w:pPr>
        <w:pStyle w:val="ListParagraph"/>
        <w:numPr>
          <w:ilvl w:val="0"/>
          <w:numId w:val="8"/>
        </w:numPr>
        <w:spacing w:after="120" w:line="240" w:lineRule="auto"/>
        <w:ind w:left="0" w:hanging="720"/>
        <w:contextualSpacing w:val="0"/>
        <w:jc w:val="both"/>
        <w:rPr>
          <w:rFonts w:ascii="Times New Roman" w:hAnsi="Times New Roman"/>
          <w:sz w:val="24"/>
          <w:szCs w:val="24"/>
        </w:rPr>
      </w:pPr>
      <w:r w:rsidRPr="00352E66">
        <w:rPr>
          <w:rFonts w:ascii="Times New Roman" w:hAnsi="Times New Roman" w:cs="Times New Roman"/>
          <w:sz w:val="24"/>
          <w:szCs w:val="24"/>
        </w:rPr>
        <w:t>Atbilstoši VM rīcībā esošajai informācijai un ņemot vērā apstiprinātos valsts budžeta izdevumus ikgadēji uz gada sākumu, kopējais veselības nozares budžets (ietverot VM resora izdevumus un izdevumus ERAF finansētajiem veselības nozares projektiem, kuri ir plānoti Centrālās finanšu un līgumu aģentūras budžetā) 2018. gada noslēgumā bija 1063,1 milj. e</w:t>
      </w:r>
      <w:r w:rsidR="3D85B75A" w:rsidRPr="00352E66">
        <w:rPr>
          <w:rFonts w:ascii="Times New Roman" w:hAnsi="Times New Roman" w:cs="Times New Roman"/>
          <w:sz w:val="24"/>
          <w:szCs w:val="24"/>
        </w:rPr>
        <w:t>i</w:t>
      </w:r>
      <w:r w:rsidRPr="00352E66">
        <w:rPr>
          <w:rFonts w:ascii="Times New Roman" w:hAnsi="Times New Roman" w:cs="Times New Roman"/>
          <w:sz w:val="24"/>
          <w:szCs w:val="24"/>
        </w:rPr>
        <w:t>ro (3,65% no IKP)</w:t>
      </w:r>
      <w:r w:rsidR="00BA5A08">
        <w:rPr>
          <w:rFonts w:ascii="Times New Roman" w:hAnsi="Times New Roman" w:cs="Times New Roman"/>
          <w:sz w:val="24"/>
          <w:szCs w:val="24"/>
        </w:rPr>
        <w:t>,</w:t>
      </w:r>
      <w:r w:rsidRPr="005F6B59">
        <w:rPr>
          <w:rStyle w:val="FootnoteReference"/>
          <w:rFonts w:ascii="Times New Roman" w:hAnsi="Times New Roman" w:cs="Times New Roman"/>
          <w:sz w:val="24"/>
          <w:szCs w:val="24"/>
        </w:rPr>
        <w:footnoteReference w:id="283"/>
      </w:r>
      <w:r w:rsidRPr="00352E66">
        <w:rPr>
          <w:rFonts w:ascii="Times New Roman" w:hAnsi="Times New Roman" w:cs="Times New Roman"/>
          <w:sz w:val="24"/>
          <w:szCs w:val="24"/>
        </w:rPr>
        <w:t xml:space="preserve"> 2019. gada noslēgumā bija 1 205,7 milj. e</w:t>
      </w:r>
      <w:r w:rsidR="1BE9468F" w:rsidRPr="00352E66">
        <w:rPr>
          <w:rFonts w:ascii="Times New Roman" w:hAnsi="Times New Roman" w:cs="Times New Roman"/>
          <w:sz w:val="24"/>
          <w:szCs w:val="24"/>
        </w:rPr>
        <w:t>i</w:t>
      </w:r>
      <w:r w:rsidRPr="00352E66">
        <w:rPr>
          <w:rFonts w:ascii="Times New Roman" w:hAnsi="Times New Roman" w:cs="Times New Roman"/>
          <w:sz w:val="24"/>
          <w:szCs w:val="24"/>
        </w:rPr>
        <w:t>ro (3,84% no IKP)</w:t>
      </w:r>
      <w:r w:rsidRPr="005F6B59">
        <w:rPr>
          <w:rStyle w:val="FootnoteReference"/>
          <w:rFonts w:ascii="Times New Roman" w:hAnsi="Times New Roman" w:cs="Times New Roman"/>
          <w:sz w:val="24"/>
          <w:szCs w:val="24"/>
        </w:rPr>
        <w:footnoteReference w:id="284"/>
      </w:r>
      <w:r w:rsidRPr="00352E66">
        <w:rPr>
          <w:rFonts w:ascii="Times New Roman" w:hAnsi="Times New Roman" w:cs="Times New Roman"/>
          <w:sz w:val="24"/>
          <w:szCs w:val="24"/>
        </w:rPr>
        <w:t xml:space="preserve"> un 2020. gadā plānoti 1 259,5 milj. e</w:t>
      </w:r>
      <w:r w:rsidR="25EAFD89" w:rsidRPr="00352E66">
        <w:rPr>
          <w:rFonts w:ascii="Times New Roman" w:hAnsi="Times New Roman" w:cs="Times New Roman"/>
          <w:sz w:val="24"/>
          <w:szCs w:val="24"/>
        </w:rPr>
        <w:t>i</w:t>
      </w:r>
      <w:r w:rsidRPr="00352E66">
        <w:rPr>
          <w:rFonts w:ascii="Times New Roman" w:hAnsi="Times New Roman" w:cs="Times New Roman"/>
          <w:sz w:val="24"/>
          <w:szCs w:val="24"/>
        </w:rPr>
        <w:t>ro (3,80% no IKP)</w:t>
      </w:r>
      <w:r w:rsidR="00352E66">
        <w:rPr>
          <w:rFonts w:ascii="Times New Roman" w:hAnsi="Times New Roman" w:cs="Times New Roman"/>
          <w:sz w:val="24"/>
          <w:szCs w:val="24"/>
        </w:rPr>
        <w:t>.</w:t>
      </w:r>
      <w:r w:rsidRPr="005F6B59">
        <w:rPr>
          <w:rStyle w:val="FootnoteReference"/>
          <w:rFonts w:ascii="Times New Roman" w:hAnsi="Times New Roman" w:cs="Times New Roman"/>
          <w:sz w:val="24"/>
          <w:szCs w:val="24"/>
        </w:rPr>
        <w:footnoteReference w:id="285"/>
      </w:r>
    </w:p>
    <w:p w14:paraId="1FF85A41" w14:textId="77777777" w:rsidR="00352E66" w:rsidRPr="00352E66" w:rsidRDefault="00304BBA" w:rsidP="00D369D8">
      <w:pPr>
        <w:pStyle w:val="ListParagraph"/>
        <w:numPr>
          <w:ilvl w:val="0"/>
          <w:numId w:val="8"/>
        </w:numPr>
        <w:spacing w:after="120" w:line="240" w:lineRule="auto"/>
        <w:ind w:left="0" w:hanging="720"/>
        <w:contextualSpacing w:val="0"/>
        <w:jc w:val="both"/>
        <w:rPr>
          <w:rFonts w:ascii="Times New Roman" w:hAnsi="Times New Roman"/>
          <w:sz w:val="24"/>
          <w:szCs w:val="24"/>
        </w:rPr>
      </w:pPr>
      <w:r w:rsidRPr="00352E66">
        <w:rPr>
          <w:rFonts w:ascii="Times New Roman" w:hAnsi="Times New Roman" w:cs="Times New Roman"/>
          <w:sz w:val="24"/>
          <w:szCs w:val="24"/>
        </w:rPr>
        <w:t xml:space="preserve">Vispārējās valdības sektora izdevumi veselībai no 3,5% no IKP 2017. gadā ir pieauguši līdz 4,2% no IKP 2019. gadā, savukārt 2020. gadā atbilstoši Latvijas vispārējās valdības budžeta plāna </w:t>
      </w:r>
      <w:r w:rsidRPr="00352E66">
        <w:rPr>
          <w:rFonts w:ascii="Times New Roman" w:hAnsi="Times New Roman" w:cs="Times New Roman"/>
          <w:sz w:val="24"/>
          <w:szCs w:val="24"/>
        </w:rPr>
        <w:lastRenderedPageBreak/>
        <w:t>projektam 2020.gadam ir paredzēts vispārējās valdības sektora izdevumu veselībai īpatsvara samazinājums IKP līdz 4,1%.</w:t>
      </w:r>
      <w:r w:rsidR="2FB1EBBE" w:rsidRPr="00352E66">
        <w:rPr>
          <w:rFonts w:ascii="Times New Roman" w:hAnsi="Times New Roman" w:cs="Times New Roman"/>
          <w:sz w:val="24"/>
          <w:szCs w:val="24"/>
        </w:rPr>
        <w:t xml:space="preserve"> </w:t>
      </w:r>
      <w:r w:rsidR="2FB1EBBE" w:rsidRPr="00352E66">
        <w:rPr>
          <w:rFonts w:ascii="Times New Roman" w:eastAsia="Times New Roman" w:hAnsi="Times New Roman" w:cs="Times New Roman"/>
          <w:sz w:val="24"/>
          <w:szCs w:val="24"/>
        </w:rPr>
        <w:t>Valsts konsolidētā budžeta izdevumiem funkcijai “Veselība” 2020.-2022. gados ar katru nākamo gadu likumā “Par vidēja termiņa budžeta ietvaru 2020., 2021. un 2022. gadam” tiek prognozēts arvien zemāks procents no IKP, no 2020. gada līdz 2022. gadam samazinoties par 0,39 procentpunktiem, vienlaicīgi ir paredzēts mazāk tērēt funkcijai “Veselība” arī no kopējiem valsts konsolidētā budžeta izdevumiem.</w:t>
      </w:r>
      <w:r w:rsidRPr="00352E66">
        <w:rPr>
          <w:rFonts w:ascii="Times New Roman" w:hAnsi="Times New Roman" w:cs="Times New Roman"/>
          <w:sz w:val="24"/>
          <w:szCs w:val="24"/>
        </w:rPr>
        <w:t xml:space="preserve"> PVO uzskata, ka valdības izdevumiem veselībai nevajadzētu būt mazākiem par 5% no IKP, turklāt viņuprāt Latvijas izdevumi veselībai ir zemāki nekā tiem vajadzētu būt, ņemot vērā Latvijas ekonomikas attīstību</w:t>
      </w:r>
      <w:r w:rsidR="00A26CD8" w:rsidRPr="00352E66">
        <w:rPr>
          <w:rFonts w:ascii="Times New Roman" w:hAnsi="Times New Roman" w:cs="Times New Roman"/>
          <w:sz w:val="24"/>
          <w:szCs w:val="24"/>
        </w:rPr>
        <w:t>.</w:t>
      </w:r>
      <w:r w:rsidRPr="00C16E5D">
        <w:rPr>
          <w:rStyle w:val="FootnoteReference"/>
          <w:rFonts w:ascii="Times New Roman" w:hAnsi="Times New Roman" w:cs="Times New Roman"/>
          <w:sz w:val="24"/>
          <w:szCs w:val="24"/>
        </w:rPr>
        <w:footnoteReference w:id="286"/>
      </w:r>
    </w:p>
    <w:p w14:paraId="4A9BA5F4" w14:textId="3EA7EC2B" w:rsidR="00352E66" w:rsidRPr="00FB5C68" w:rsidRDefault="00304BBA" w:rsidP="00AB3895">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352E66">
        <w:rPr>
          <w:rFonts w:ascii="Times New Roman" w:eastAsia="Times New Roman" w:hAnsi="Times New Roman" w:cs="Times New Roman"/>
          <w:sz w:val="24"/>
          <w:szCs w:val="24"/>
        </w:rPr>
        <w:t>Nepietiekams finansējums ilgstoši bijis arī materiālo rezervju</w:t>
      </w:r>
      <w:r w:rsidR="5807523B">
        <w:rPr>
          <w:rFonts w:ascii="Times New Roman" w:eastAsia="Times New Roman" w:hAnsi="Times New Roman" w:cs="Times New Roman"/>
          <w:sz w:val="24"/>
          <w:szCs w:val="24"/>
        </w:rPr>
        <w:t xml:space="preserve"> </w:t>
      </w:r>
      <w:r w:rsidRPr="00F51EC5">
        <w:rPr>
          <w:rFonts w:ascii="Times New Roman" w:eastAsia="Times New Roman" w:hAnsi="Times New Roman" w:cs="Times New Roman"/>
          <w:sz w:val="24"/>
          <w:szCs w:val="24"/>
        </w:rPr>
        <w:t>nodrošināšanai ārkārtas un katastrofu situācijām. Līdz COVID-19 pandēmijai ārstniecības iestādes atbilstoši MK noteikumiem</w:t>
      </w:r>
      <w:r w:rsidR="19E78021" w:rsidRPr="00F51EC5">
        <w:rPr>
          <w:rFonts w:ascii="Times New Roman" w:eastAsia="Times New Roman" w:hAnsi="Times New Roman" w:cs="Times New Roman"/>
          <w:sz w:val="24"/>
          <w:szCs w:val="24"/>
        </w:rPr>
        <w:t>,</w:t>
      </w:r>
      <w:r w:rsidRPr="00F51EC5">
        <w:rPr>
          <w:rFonts w:ascii="Times New Roman" w:eastAsia="Times New Roman" w:hAnsi="Times New Roman" w:cs="Times New Roman"/>
          <w:sz w:val="24"/>
          <w:szCs w:val="24"/>
        </w:rPr>
        <w:t xml:space="preserve"> </w:t>
      </w:r>
      <w:r w:rsidR="19E78021" w:rsidRPr="00F51EC5">
        <w:rPr>
          <w:rFonts w:ascii="Times New Roman" w:eastAsia="Times New Roman" w:hAnsi="Times New Roman" w:cs="Times New Roman"/>
          <w:sz w:val="24"/>
          <w:szCs w:val="24"/>
        </w:rPr>
        <w:t xml:space="preserve">kas </w:t>
      </w:r>
      <w:r w:rsidRPr="00F51EC5">
        <w:rPr>
          <w:rFonts w:ascii="Times New Roman" w:eastAsia="Times New Roman" w:hAnsi="Times New Roman" w:cs="Times New Roman"/>
          <w:sz w:val="24"/>
          <w:szCs w:val="24"/>
        </w:rPr>
        <w:t>nosaka kārtību, kādā ārstniecības iestādes un sociālās aprūpes institūcijas iegādājas, uzglabā un izlieto zāles</w:t>
      </w:r>
      <w:r w:rsidR="19E78021" w:rsidRPr="00F51EC5">
        <w:rPr>
          <w:rFonts w:ascii="Times New Roman" w:eastAsia="Times New Roman" w:hAnsi="Times New Roman" w:cs="Times New Roman"/>
          <w:sz w:val="24"/>
          <w:szCs w:val="24"/>
        </w:rPr>
        <w:t>,</w:t>
      </w:r>
      <w:r w:rsidR="00EE3B38">
        <w:rPr>
          <w:rStyle w:val="FootnoteReference"/>
          <w:rFonts w:ascii="Times New Roman" w:eastAsia="Times New Roman" w:hAnsi="Times New Roman" w:cs="Times New Roman"/>
          <w:sz w:val="24"/>
          <w:szCs w:val="24"/>
        </w:rPr>
        <w:footnoteReference w:id="287"/>
      </w:r>
      <w:r w:rsidR="19E78021" w:rsidRPr="00F51EC5">
        <w:rPr>
          <w:rFonts w:ascii="Times New Roman" w:eastAsia="Times New Roman" w:hAnsi="Times New Roman" w:cs="Times New Roman"/>
          <w:sz w:val="24"/>
          <w:szCs w:val="24"/>
        </w:rPr>
        <w:t xml:space="preserve"> </w:t>
      </w:r>
      <w:r w:rsidRPr="00F51EC5">
        <w:rPr>
          <w:rFonts w:ascii="Times New Roman" w:eastAsia="Times New Roman" w:hAnsi="Times New Roman" w:cs="Times New Roman"/>
          <w:sz w:val="24"/>
          <w:szCs w:val="24"/>
        </w:rPr>
        <w:t>zāles uzglabāja ne vairāk kā piecu dienu patēriņam un atbilstoši noteiktajam tika plānoti finanšu līdzekļi. COVID-19 pandēmija, kad Latvijā faktiski nebija individuālo aizsardzības līdzekļu uzkrājumu pat nedēļai, uzskatāmi parādīja, cik šāda netālredzīga pieeja ir bīstama</w:t>
      </w:r>
      <w:r w:rsidR="002B5163" w:rsidRPr="00F51EC5">
        <w:rPr>
          <w:rFonts w:ascii="Times New Roman" w:eastAsia="Times New Roman" w:hAnsi="Times New Roman" w:cs="Times New Roman"/>
          <w:sz w:val="24"/>
          <w:szCs w:val="24"/>
        </w:rPr>
        <w:t>.</w:t>
      </w:r>
    </w:p>
    <w:p w14:paraId="284E2DEF" w14:textId="4591B17A" w:rsidR="00352E66" w:rsidRPr="00352E66" w:rsidRDefault="002B5163" w:rsidP="00AB3895">
      <w:pPr>
        <w:pStyle w:val="ListParagraph"/>
        <w:numPr>
          <w:ilvl w:val="0"/>
          <w:numId w:val="8"/>
        </w:numPr>
        <w:spacing w:after="120" w:line="240" w:lineRule="auto"/>
        <w:ind w:left="0" w:hanging="720"/>
        <w:contextualSpacing w:val="0"/>
        <w:jc w:val="both"/>
        <w:rPr>
          <w:rFonts w:ascii="Times New Roman" w:hAnsi="Times New Roman"/>
          <w:sz w:val="24"/>
          <w:szCs w:val="24"/>
        </w:rPr>
      </w:pPr>
      <w:r w:rsidRPr="45E00344">
        <w:rPr>
          <w:rFonts w:ascii="Times New Roman" w:eastAsia="Times New Roman" w:hAnsi="Times New Roman" w:cs="Times New Roman"/>
          <w:sz w:val="24"/>
          <w:szCs w:val="24"/>
        </w:rPr>
        <w:t>L</w:t>
      </w:r>
      <w:r w:rsidR="5172EFDA" w:rsidRPr="45E00344">
        <w:rPr>
          <w:rFonts w:ascii="Times New Roman" w:eastAsia="Times New Roman" w:hAnsi="Times New Roman" w:cs="Times New Roman"/>
          <w:sz w:val="24"/>
          <w:szCs w:val="24"/>
        </w:rPr>
        <w:t>ai VTMEC nodrošinātu  tiesu medicīnas ekspertīzes un izpētes nepārtrauktību un novērstu avārijas situāciju iestāšanos, ir nepieciešams VTMEC</w:t>
      </w:r>
      <w:r w:rsidR="5172EFDA" w:rsidRPr="45E00344">
        <w:rPr>
          <w:rFonts w:ascii="Times New Roman" w:eastAsia="Times New Roman" w:hAnsi="Times New Roman" w:cs="Times New Roman"/>
          <w:color w:val="000000" w:themeColor="text1"/>
          <w:sz w:val="24"/>
          <w:szCs w:val="24"/>
        </w:rPr>
        <w:t xml:space="preserve"> esošā pamatbudžeta bāzes palielinājums par vismaz 339 758 e</w:t>
      </w:r>
      <w:r w:rsidR="2C37BAE1" w:rsidRPr="45E00344">
        <w:rPr>
          <w:rFonts w:ascii="Times New Roman" w:eastAsia="Times New Roman" w:hAnsi="Times New Roman" w:cs="Times New Roman"/>
          <w:color w:val="000000" w:themeColor="text1"/>
          <w:sz w:val="24"/>
          <w:szCs w:val="24"/>
        </w:rPr>
        <w:t>i</w:t>
      </w:r>
      <w:r w:rsidR="5172EFDA" w:rsidRPr="45E00344">
        <w:rPr>
          <w:rFonts w:ascii="Times New Roman" w:eastAsia="Times New Roman" w:hAnsi="Times New Roman" w:cs="Times New Roman"/>
          <w:color w:val="000000" w:themeColor="text1"/>
          <w:sz w:val="24"/>
          <w:szCs w:val="24"/>
        </w:rPr>
        <w:t>ro apmērā ar 2021.</w:t>
      </w:r>
      <w:r w:rsidR="00F9204F" w:rsidRPr="45E00344">
        <w:rPr>
          <w:rFonts w:ascii="Times New Roman" w:eastAsia="Times New Roman" w:hAnsi="Times New Roman" w:cs="Times New Roman"/>
          <w:color w:val="000000" w:themeColor="text1"/>
          <w:sz w:val="24"/>
          <w:szCs w:val="24"/>
        </w:rPr>
        <w:t xml:space="preserve"> </w:t>
      </w:r>
      <w:r w:rsidR="5172EFDA" w:rsidRPr="45E00344">
        <w:rPr>
          <w:rFonts w:ascii="Times New Roman" w:eastAsia="Times New Roman" w:hAnsi="Times New Roman" w:cs="Times New Roman"/>
          <w:color w:val="000000" w:themeColor="text1"/>
          <w:sz w:val="24"/>
          <w:szCs w:val="24"/>
        </w:rPr>
        <w:t>gadu.</w:t>
      </w:r>
      <w:r w:rsidR="00F9204F" w:rsidRPr="45E00344">
        <w:rPr>
          <w:rFonts w:ascii="Times New Roman" w:eastAsia="Times New Roman" w:hAnsi="Times New Roman" w:cs="Times New Roman"/>
          <w:color w:val="000000" w:themeColor="text1"/>
          <w:sz w:val="24"/>
          <w:szCs w:val="24"/>
        </w:rPr>
        <w:t xml:space="preserve"> </w:t>
      </w:r>
      <w:r w:rsidR="5172EFDA" w:rsidRPr="45E00344">
        <w:rPr>
          <w:rFonts w:ascii="Times New Roman" w:eastAsia="Times New Roman" w:hAnsi="Times New Roman" w:cs="Times New Roman"/>
          <w:color w:val="000000" w:themeColor="text1"/>
          <w:sz w:val="24"/>
          <w:szCs w:val="24"/>
        </w:rPr>
        <w:t>VTMEC nolietotās, neatbilstošās un nepietiekamās telpiskās infrastruktūras vietā Rīgā un reģionos ir nepieciešams attīstīt modernu, mūsdienīgu infrastruktūru. Tā realizācijai ir nepieciešams veikt ēkas Hipokrāta 2 k-6  pārprojektēšanu, paredzot esošo telpu t.sk. nolietoto komunikāciju sistēmu renovāciju, kā arī  jauna laboratoriju korpusa celtniecību. VTMEC reģionālās nodaļās (Valmiera, Rēzekne, Daugavpils, Jēkabpils, Liepāja) nepieciešams veikt tipveida ēkas, ko paredzēts izvietot reģionālo slimnīcu teritorijās, projektēšanu un izbūvi. VTMEC telpiskās un tehnoloģiskās infrastruktūras atjaunošanai ir nepieciešama būtiska investīciju piesaiste. Kopējās prognozējamās izmaksas ir 23 miljoni eiro.</w:t>
      </w:r>
    </w:p>
    <w:p w14:paraId="077EEB70" w14:textId="77777777" w:rsidR="00352E66" w:rsidRPr="00352E66" w:rsidRDefault="00155522" w:rsidP="00D369D8">
      <w:pPr>
        <w:pStyle w:val="ListParagraph"/>
        <w:numPr>
          <w:ilvl w:val="0"/>
          <w:numId w:val="8"/>
        </w:numPr>
        <w:spacing w:after="120" w:line="240" w:lineRule="auto"/>
        <w:ind w:left="0" w:hanging="720"/>
        <w:contextualSpacing w:val="0"/>
        <w:jc w:val="both"/>
        <w:rPr>
          <w:rFonts w:ascii="Times New Roman" w:hAnsi="Times New Roman"/>
          <w:sz w:val="24"/>
          <w:szCs w:val="24"/>
        </w:rPr>
      </w:pPr>
      <w:r w:rsidRPr="45E00344">
        <w:rPr>
          <w:rFonts w:ascii="Times New Roman" w:hAnsi="Times New Roman" w:cs="Times New Roman"/>
          <w:sz w:val="24"/>
          <w:szCs w:val="24"/>
        </w:rPr>
        <w:t>Pašlaik tiesu medicīniskās ekspertīzes iespējams veikt VTMEC darba laikā. Taču, lai nodrošinātu, ka tiesu medicīniskā ekspertīze vardarbībā cietušajam tiek veikta pēc iespējas īsākā laikā no notikuma brīža, ir nepieciešama saskaņota VP, ārstu un ekspertu koordinēta rīcība laikā un telpā, jo šajos gadījumos procesa virzītājs ir VP, savukārt cietušajam nepieciešama medicīniskā izmeklēšana un palīdzība, pēc iespējas vēlams vienlaicīgi ar tiesu medicīnas eksperta apskati, kam savukārt nepieciešama medicīnas iestādes infrastruktūra. Lai to nodrošinātu, nepieciešams ieviest apmaksātas tiesu medicīnas ekspertu dežūras ārpus VTMEC normālā darba laika septiņās III līmeņa reģionālajās slimnīcās un vienā IV līmeņa slimnīcā Rīgā (RAKUS), kuru teritorijā jau atrodas VTMEC struktūrvienības, un kurās ir arī nepieciešamā medicīniskā infrastruktūra un medicīnas speciālistu pieejamība.</w:t>
      </w:r>
    </w:p>
    <w:p w14:paraId="7BDAB04E" w14:textId="417E8E6A" w:rsidR="00352E66" w:rsidRPr="00352E66" w:rsidRDefault="00304BBA" w:rsidP="00D369D8">
      <w:pPr>
        <w:pStyle w:val="ListParagraph"/>
        <w:numPr>
          <w:ilvl w:val="0"/>
          <w:numId w:val="8"/>
        </w:numPr>
        <w:spacing w:after="120" w:line="240" w:lineRule="auto"/>
        <w:ind w:left="0" w:hanging="720"/>
        <w:contextualSpacing w:val="0"/>
        <w:jc w:val="both"/>
        <w:rPr>
          <w:rFonts w:ascii="Times New Roman" w:hAnsi="Times New Roman"/>
          <w:sz w:val="24"/>
          <w:szCs w:val="24"/>
        </w:rPr>
      </w:pPr>
      <w:r w:rsidRPr="45E00344">
        <w:rPr>
          <w:rFonts w:ascii="Times New Roman" w:eastAsia="Times New Roman" w:hAnsi="Times New Roman" w:cs="Times New Roman"/>
          <w:sz w:val="24"/>
          <w:szCs w:val="24"/>
        </w:rPr>
        <w:t>Lai izvair</w:t>
      </w:r>
      <w:r w:rsidR="00AC7170" w:rsidRPr="45E00344">
        <w:rPr>
          <w:rFonts w:ascii="Times New Roman" w:eastAsia="Times New Roman" w:hAnsi="Times New Roman" w:cs="Times New Roman"/>
          <w:sz w:val="24"/>
          <w:szCs w:val="24"/>
        </w:rPr>
        <w:t>ī</w:t>
      </w:r>
      <w:r w:rsidRPr="45E00344">
        <w:rPr>
          <w:rFonts w:ascii="Times New Roman" w:eastAsia="Times New Roman" w:hAnsi="Times New Roman" w:cs="Times New Roman"/>
          <w:sz w:val="24"/>
          <w:szCs w:val="24"/>
        </w:rPr>
        <w:t>tos no līdzīgām situācijām nākotnē, ir svarīgi nepārtraukti uzturēt veselības aprūpi un sabiedrības drošībai nepieciešamās m</w:t>
      </w:r>
      <w:r w:rsidR="470EE756" w:rsidRPr="45E00344">
        <w:rPr>
          <w:rFonts w:ascii="Times New Roman" w:eastAsia="Times New Roman" w:hAnsi="Times New Roman" w:cs="Times New Roman"/>
          <w:sz w:val="24"/>
          <w:szCs w:val="24"/>
        </w:rPr>
        <w:t>at</w:t>
      </w:r>
      <w:r w:rsidRPr="45E00344">
        <w:rPr>
          <w:rFonts w:ascii="Times New Roman" w:eastAsia="Times New Roman" w:hAnsi="Times New Roman" w:cs="Times New Roman"/>
          <w:sz w:val="24"/>
          <w:szCs w:val="24"/>
        </w:rPr>
        <w:t>er</w:t>
      </w:r>
      <w:r w:rsidR="13644252" w:rsidRPr="45E00344">
        <w:rPr>
          <w:rFonts w:ascii="Times New Roman" w:eastAsia="Times New Roman" w:hAnsi="Times New Roman" w:cs="Times New Roman"/>
          <w:sz w:val="24"/>
          <w:szCs w:val="24"/>
        </w:rPr>
        <w:t>i</w:t>
      </w:r>
      <w:r w:rsidRPr="45E00344">
        <w:rPr>
          <w:rFonts w:ascii="Times New Roman" w:eastAsia="Times New Roman" w:hAnsi="Times New Roman" w:cs="Times New Roman"/>
          <w:sz w:val="24"/>
          <w:szCs w:val="24"/>
        </w:rPr>
        <w:t>ālo rezervju krājumus, lai ārkārtas situācijā to būtu pietiekami vismaz 1 mēnesim. Gadījumā, ja netiks plānots papildus finansējums no valsts budžeta, pastāv nopietns risks, ka krīzes gadījumā slimnīcas nespēs nodrošināt neatliekamo palīdzību zāļu nenodrošinājuma dēļ, tādējādi pakļaujot riskam pacientu dzīvības.</w:t>
      </w:r>
    </w:p>
    <w:p w14:paraId="1FAEF569" w14:textId="77777777" w:rsidR="00352E66" w:rsidRPr="00352E66" w:rsidRDefault="00304BBA" w:rsidP="00D369D8">
      <w:pPr>
        <w:pStyle w:val="ListParagraph"/>
        <w:numPr>
          <w:ilvl w:val="0"/>
          <w:numId w:val="8"/>
        </w:numPr>
        <w:spacing w:after="120" w:line="240" w:lineRule="auto"/>
        <w:ind w:left="0" w:hanging="720"/>
        <w:contextualSpacing w:val="0"/>
        <w:jc w:val="both"/>
        <w:rPr>
          <w:rFonts w:ascii="Times New Roman" w:hAnsi="Times New Roman"/>
          <w:sz w:val="24"/>
          <w:szCs w:val="24"/>
        </w:rPr>
      </w:pPr>
      <w:r w:rsidRPr="45E00344">
        <w:rPr>
          <w:rFonts w:ascii="Times New Roman" w:eastAsia="Times New Roman" w:hAnsi="Times New Roman" w:cs="Times New Roman"/>
          <w:sz w:val="24"/>
          <w:szCs w:val="24"/>
        </w:rPr>
        <w:lastRenderedPageBreak/>
        <w:t xml:space="preserve">Atbilstoši secinājumiem par visaptverošas valsts aizsardzības sistēmas ieviešanu, krīžu laikā palielināsies pieprasījums pēc zālēm un medicīniskām ierīcēm, un ir nepieciešams plānot to piegādi un rezervju veidošanu  (vismaz vienam mēnesim), kas prasa papildus finanšu resursus, kas līdz šim nav bijuši  ietverti esošajā veselības aprūpes budžetā. </w:t>
      </w:r>
    </w:p>
    <w:p w14:paraId="51D8491B" w14:textId="77777777" w:rsidR="00352E66" w:rsidRPr="00352E66" w:rsidRDefault="00304BBA" w:rsidP="00D369D8">
      <w:pPr>
        <w:pStyle w:val="ListParagraph"/>
        <w:numPr>
          <w:ilvl w:val="0"/>
          <w:numId w:val="8"/>
        </w:numPr>
        <w:spacing w:after="120" w:line="240" w:lineRule="auto"/>
        <w:ind w:left="0" w:hanging="720"/>
        <w:contextualSpacing w:val="0"/>
        <w:jc w:val="both"/>
        <w:rPr>
          <w:rFonts w:ascii="Times New Roman" w:hAnsi="Times New Roman"/>
          <w:sz w:val="24"/>
          <w:szCs w:val="24"/>
        </w:rPr>
      </w:pPr>
      <w:r w:rsidRPr="00352E66">
        <w:rPr>
          <w:rFonts w:ascii="Times New Roman" w:hAnsi="Times New Roman" w:cs="Times New Roman"/>
          <w:sz w:val="24"/>
          <w:szCs w:val="24"/>
        </w:rPr>
        <w:t xml:space="preserve">Jāatzīmē, ka, neskatoties uz finansējuma nepietiekamību veselības aprūpes sistēmā, Latvija uzrāda </w:t>
      </w:r>
      <w:r w:rsidRPr="00352E66">
        <w:rPr>
          <w:rFonts w:ascii="Times New Roman" w:hAnsi="Times New Roman" w:cs="Times New Roman"/>
          <w:b/>
          <w:bCs/>
          <w:sz w:val="24"/>
          <w:szCs w:val="24"/>
        </w:rPr>
        <w:t>augstus naudas efektivitātes rezultātus</w:t>
      </w:r>
      <w:r w:rsidRPr="00352E66">
        <w:rPr>
          <w:rFonts w:ascii="Times New Roman" w:hAnsi="Times New Roman" w:cs="Times New Roman"/>
          <w:sz w:val="24"/>
          <w:szCs w:val="24"/>
        </w:rPr>
        <w:t>. Ziņojumi “Euro Health Consumer Index 2017 Report”</w:t>
      </w:r>
      <w:r w:rsidRPr="00352E66">
        <w:rPr>
          <w:rStyle w:val="FootnoteReference"/>
          <w:rFonts w:ascii="Times New Roman" w:hAnsi="Times New Roman" w:cs="Times New Roman"/>
          <w:sz w:val="24"/>
          <w:szCs w:val="24"/>
        </w:rPr>
        <w:footnoteReference w:id="288"/>
      </w:r>
      <w:r w:rsidRPr="00352E66">
        <w:rPr>
          <w:rFonts w:ascii="Times New Roman" w:hAnsi="Times New Roman" w:cs="Times New Roman"/>
          <w:sz w:val="24"/>
          <w:szCs w:val="24"/>
        </w:rPr>
        <w:t xml:space="preserve"> un “Euro Health Consumer Index 2018 Report”</w:t>
      </w:r>
      <w:r w:rsidRPr="00352E66">
        <w:rPr>
          <w:rStyle w:val="FootnoteReference"/>
          <w:rFonts w:ascii="Times New Roman" w:hAnsi="Times New Roman" w:cs="Times New Roman"/>
          <w:sz w:val="24"/>
          <w:szCs w:val="24"/>
        </w:rPr>
        <w:footnoteReference w:id="289"/>
      </w:r>
      <w:r w:rsidRPr="00352E66">
        <w:rPr>
          <w:rFonts w:ascii="Times New Roman" w:hAnsi="Times New Roman" w:cs="Times New Roman"/>
          <w:sz w:val="24"/>
          <w:szCs w:val="24"/>
        </w:rPr>
        <w:t>, kuros, lai novērtētu veselības aprūpes sistēmas darbības efektivitāti, tiek mēģināts salīdzināt savā starpā ES dalībvalstis ar ļoti atšķirīgiem finanšu resursiem, veicot naudas vērtības korekciju ar veselības aprūpes izdevumiem uz vienu iedzīvotāju (izteikti Pirktspējas paritātē dolāros), ļauj secināt, ka Latvija ar vienu no zemākajiem veselības aprūpes izdevumiem uz vienu iedzīvotāju uzrāda augstus naudas efektivitātes rezultātus.</w:t>
      </w:r>
    </w:p>
    <w:p w14:paraId="79D2CDCF" w14:textId="2F2A4310" w:rsidR="00352E66" w:rsidRPr="00352E66" w:rsidRDefault="00304BBA" w:rsidP="00D369D8">
      <w:pPr>
        <w:pStyle w:val="ListParagraph"/>
        <w:numPr>
          <w:ilvl w:val="0"/>
          <w:numId w:val="8"/>
        </w:numPr>
        <w:spacing w:after="120" w:line="240" w:lineRule="auto"/>
        <w:ind w:left="0" w:hanging="720"/>
        <w:contextualSpacing w:val="0"/>
        <w:jc w:val="both"/>
        <w:rPr>
          <w:rFonts w:ascii="Times New Roman" w:hAnsi="Times New Roman"/>
          <w:sz w:val="24"/>
          <w:szCs w:val="24"/>
        </w:rPr>
      </w:pPr>
      <w:r w:rsidRPr="00352E66">
        <w:rPr>
          <w:rFonts w:ascii="Times New Roman" w:hAnsi="Times New Roman" w:cs="Times New Roman"/>
          <w:sz w:val="24"/>
          <w:szCs w:val="24"/>
        </w:rPr>
        <w:t>Ieguldījumi veselības nozarē ir būtisk</w:t>
      </w:r>
      <w:r w:rsidR="00466B20" w:rsidRPr="45E00344">
        <w:rPr>
          <w:rFonts w:ascii="Times New Roman" w:hAnsi="Times New Roman" w:cs="Times New Roman"/>
          <w:sz w:val="24"/>
          <w:szCs w:val="24"/>
        </w:rPr>
        <w:t>i</w:t>
      </w:r>
      <w:r w:rsidRPr="00352E66">
        <w:rPr>
          <w:rFonts w:ascii="Times New Roman" w:hAnsi="Times New Roman" w:cs="Times New Roman"/>
          <w:sz w:val="24"/>
          <w:szCs w:val="24"/>
        </w:rPr>
        <w:t xml:space="preserve"> stabilai, funkcionējošai ekonomikai un iedzīvotāju labklājībai. PVO, veicot 19 valstu datu analīzi</w:t>
      </w:r>
      <w:r w:rsidR="005A663C" w:rsidRPr="00352E66">
        <w:rPr>
          <w:rFonts w:ascii="Times New Roman" w:hAnsi="Times New Roman" w:cs="Times New Roman"/>
          <w:sz w:val="24"/>
          <w:szCs w:val="24"/>
        </w:rPr>
        <w:t>,</w:t>
      </w:r>
      <w:r w:rsidRPr="002C5504">
        <w:rPr>
          <w:rStyle w:val="FootnoteReference"/>
          <w:rFonts w:ascii="Times New Roman" w:hAnsi="Times New Roman" w:cs="Times New Roman"/>
          <w:sz w:val="24"/>
          <w:szCs w:val="24"/>
        </w:rPr>
        <w:footnoteReference w:id="290"/>
      </w:r>
      <w:r w:rsidRPr="00352E66">
        <w:rPr>
          <w:rFonts w:ascii="Times New Roman" w:hAnsi="Times New Roman" w:cs="Times New Roman"/>
          <w:sz w:val="24"/>
          <w:szCs w:val="24"/>
        </w:rPr>
        <w:t xml:space="preserve"> ir secinājusi, ka vidēji katrs papildus 1 eiro, kas ir iztērēts veselības aprūpes sektorā, atnes 1,4 eiro atdevi nacionālajā ekonomikā un 2,7 eiro atdevi nacionālajā ekonomikā, ņemot vērā papildus izraisīto ietekmi (plašāka ilgtermiņa ekonomiskā ietekme, tostarp darbinieku tēriņu un iegādes ietekme). Savukārt veselības izdevumu pieaugums par 1 eiro vidēji palielina mājsaimniecību ienākumus par 0,7 eiro.</w:t>
      </w:r>
    </w:p>
    <w:p w14:paraId="6FD47C64" w14:textId="77777777" w:rsidR="00352E66" w:rsidRPr="00352E66" w:rsidRDefault="00304BBA" w:rsidP="00D369D8">
      <w:pPr>
        <w:pStyle w:val="ListParagraph"/>
        <w:numPr>
          <w:ilvl w:val="0"/>
          <w:numId w:val="8"/>
        </w:numPr>
        <w:spacing w:after="120" w:line="240" w:lineRule="auto"/>
        <w:ind w:left="0" w:hanging="720"/>
        <w:contextualSpacing w:val="0"/>
        <w:jc w:val="both"/>
        <w:rPr>
          <w:rFonts w:ascii="Times New Roman" w:hAnsi="Times New Roman"/>
          <w:sz w:val="24"/>
          <w:szCs w:val="24"/>
        </w:rPr>
      </w:pPr>
      <w:r w:rsidRPr="00352E66">
        <w:rPr>
          <w:rFonts w:ascii="Times New Roman" w:hAnsi="Times New Roman" w:cs="Times New Roman"/>
          <w:sz w:val="24"/>
          <w:szCs w:val="24"/>
        </w:rPr>
        <w:t xml:space="preserve">Investīcijas veselības nozarē </w:t>
      </w:r>
      <w:r w:rsidR="00ED4466" w:rsidRPr="00352E66">
        <w:rPr>
          <w:rFonts w:ascii="Times New Roman" w:hAnsi="Times New Roman" w:cs="Times New Roman"/>
          <w:sz w:val="24"/>
          <w:szCs w:val="24"/>
        </w:rPr>
        <w:t xml:space="preserve">ir ļāvušas </w:t>
      </w:r>
      <w:r w:rsidRPr="00352E66">
        <w:rPr>
          <w:rFonts w:ascii="Times New Roman" w:hAnsi="Times New Roman" w:cs="Times New Roman"/>
          <w:sz w:val="24"/>
          <w:szCs w:val="24"/>
        </w:rPr>
        <w:t xml:space="preserve">samazināt potenciāli zaudēto dzīves gadu skaitu, </w:t>
      </w:r>
      <w:r w:rsidR="00ED4466" w:rsidRPr="00352E66">
        <w:rPr>
          <w:rFonts w:ascii="Times New Roman" w:hAnsi="Times New Roman" w:cs="Times New Roman"/>
          <w:sz w:val="24"/>
          <w:szCs w:val="24"/>
        </w:rPr>
        <w:t xml:space="preserve">rezultātā </w:t>
      </w:r>
      <w:r w:rsidRPr="00352E66">
        <w:rPr>
          <w:rFonts w:ascii="Times New Roman" w:hAnsi="Times New Roman" w:cs="Times New Roman"/>
          <w:sz w:val="24"/>
          <w:szCs w:val="24"/>
        </w:rPr>
        <w:t>palielinot iedzīvotāju līdzdalību darba tirgū un kopējos nodokļu ieņēmumus,</w:t>
      </w:r>
      <w:r w:rsidR="00ED4466" w:rsidRPr="00352E66">
        <w:rPr>
          <w:rFonts w:ascii="Times New Roman" w:hAnsi="Times New Roman" w:cs="Times New Roman"/>
          <w:sz w:val="24"/>
          <w:szCs w:val="24"/>
        </w:rPr>
        <w:t xml:space="preserve"> un</w:t>
      </w:r>
      <w:r w:rsidRPr="00352E66">
        <w:rPr>
          <w:rFonts w:ascii="Times New Roman" w:hAnsi="Times New Roman" w:cs="Times New Roman"/>
          <w:sz w:val="24"/>
          <w:szCs w:val="24"/>
        </w:rPr>
        <w:t xml:space="preserve"> tādējādi veicinot ekonomikas attīstību un iedzīvotāju labklājību. Labāka veselība var palielināt atdevi no ieguldījumiem izglītībā un darba ņēmēju pieredzē, jo ilgāks dzīves ilgums palielina ienākumu periodu ieguldījumiem cilvēkkapitāla ražīgumā.</w:t>
      </w:r>
      <w:r w:rsidRPr="002C5504">
        <w:rPr>
          <w:rStyle w:val="FootnoteReference"/>
          <w:rFonts w:ascii="Times New Roman" w:hAnsi="Times New Roman" w:cs="Times New Roman"/>
          <w:sz w:val="24"/>
          <w:szCs w:val="24"/>
        </w:rPr>
        <w:footnoteReference w:id="291"/>
      </w:r>
    </w:p>
    <w:p w14:paraId="1A0BF0B9" w14:textId="3272793E" w:rsidR="00352E66" w:rsidRPr="00352E66" w:rsidRDefault="00671FB8" w:rsidP="00D369D8">
      <w:pPr>
        <w:pStyle w:val="ListParagraph"/>
        <w:numPr>
          <w:ilvl w:val="0"/>
          <w:numId w:val="8"/>
        </w:numPr>
        <w:spacing w:after="120" w:line="240" w:lineRule="auto"/>
        <w:ind w:left="0" w:hanging="720"/>
        <w:contextualSpacing w:val="0"/>
        <w:jc w:val="both"/>
        <w:rPr>
          <w:rFonts w:ascii="Times New Roman" w:hAnsi="Times New Roman"/>
          <w:sz w:val="24"/>
          <w:szCs w:val="24"/>
        </w:rPr>
      </w:pPr>
      <w:r w:rsidRPr="00352E66">
        <w:rPr>
          <w:rFonts w:ascii="Times New Roman" w:hAnsi="Times New Roman" w:cs="Times New Roman"/>
          <w:b/>
          <w:bCs/>
          <w:sz w:val="24"/>
          <w:szCs w:val="24"/>
          <w:shd w:val="clear" w:color="auto" w:fill="FFFFFF"/>
        </w:rPr>
        <w:t>Veselības nozares finansējums, ārstniecības iestāžu infras</w:t>
      </w:r>
      <w:r w:rsidR="0087265B">
        <w:rPr>
          <w:rFonts w:ascii="Times New Roman" w:hAnsi="Times New Roman" w:cs="Times New Roman"/>
          <w:b/>
          <w:bCs/>
          <w:sz w:val="24"/>
          <w:szCs w:val="24"/>
          <w:shd w:val="clear" w:color="auto" w:fill="FFFFFF"/>
        </w:rPr>
        <w:t>t</w:t>
      </w:r>
      <w:r w:rsidRPr="00352E66">
        <w:rPr>
          <w:rFonts w:ascii="Times New Roman" w:hAnsi="Times New Roman" w:cs="Times New Roman"/>
          <w:b/>
          <w:bCs/>
          <w:sz w:val="24"/>
          <w:szCs w:val="24"/>
          <w:shd w:val="clear" w:color="auto" w:fill="FFFFFF"/>
        </w:rPr>
        <w:t>ruktūra, gatavība ārkārtas un katastrofu situācijām – problēmu un izaicinājumu kopsavilkums:</w:t>
      </w:r>
    </w:p>
    <w:p w14:paraId="6DE720A1" w14:textId="77777777" w:rsidR="00352E66" w:rsidRPr="0087265B" w:rsidRDefault="005657E4" w:rsidP="00D369D8">
      <w:pPr>
        <w:pStyle w:val="ListParagraph"/>
        <w:numPr>
          <w:ilvl w:val="0"/>
          <w:numId w:val="8"/>
        </w:numPr>
        <w:spacing w:after="120" w:line="240" w:lineRule="auto"/>
        <w:ind w:left="0" w:hanging="720"/>
        <w:contextualSpacing w:val="0"/>
        <w:jc w:val="both"/>
        <w:rPr>
          <w:rFonts w:ascii="Times New Roman" w:hAnsi="Times New Roman"/>
          <w:sz w:val="24"/>
          <w:szCs w:val="24"/>
        </w:rPr>
      </w:pPr>
      <w:r w:rsidRPr="0087265B">
        <w:rPr>
          <w:rFonts w:ascii="Times New Roman" w:eastAsia="Calibri" w:hAnsi="Times New Roman" w:cs="Times New Roman"/>
          <w:sz w:val="24"/>
          <w:szCs w:val="24"/>
        </w:rPr>
        <w:t>Pacientu tiešie maksājumi par veselības aprūpes pakalpojumiem Latvijā ir vieni no augstākajiem ES</w:t>
      </w:r>
      <w:r w:rsidR="00B256FE" w:rsidRPr="0087265B">
        <w:rPr>
          <w:rFonts w:ascii="Times New Roman" w:eastAsia="Calibri" w:hAnsi="Times New Roman" w:cs="Times New Roman"/>
          <w:sz w:val="24"/>
          <w:szCs w:val="24"/>
        </w:rPr>
        <w:t>.</w:t>
      </w:r>
      <w:r w:rsidR="0064267B" w:rsidRPr="0087265B">
        <w:rPr>
          <w:rStyle w:val="FootnoteReference"/>
          <w:rFonts w:ascii="Times New Roman" w:eastAsia="Calibri" w:hAnsi="Times New Roman" w:cs="Times New Roman"/>
          <w:sz w:val="24"/>
          <w:szCs w:val="24"/>
        </w:rPr>
        <w:footnoteReference w:id="292"/>
      </w:r>
      <w:r w:rsidR="000F401D" w:rsidRPr="0087265B">
        <w:rPr>
          <w:rFonts w:ascii="Times New Roman" w:eastAsia="Calibri" w:hAnsi="Times New Roman" w:cs="Times New Roman"/>
          <w:sz w:val="24"/>
          <w:szCs w:val="24"/>
        </w:rPr>
        <w:t xml:space="preserve"> </w:t>
      </w:r>
      <w:r w:rsidR="000F401D" w:rsidRPr="0087265B">
        <w:rPr>
          <w:rFonts w:ascii="Times New Roman" w:hAnsi="Times New Roman"/>
          <w:sz w:val="24"/>
          <w:szCs w:val="24"/>
        </w:rPr>
        <w:t>Vislielāko daļu personīgajos maksājumos ik gadu ieņem izdevumi par zālēm.</w:t>
      </w:r>
    </w:p>
    <w:p w14:paraId="741E6D23" w14:textId="077F6C90" w:rsidR="00352E66" w:rsidRPr="00EB3F2D" w:rsidRDefault="00B4051D" w:rsidP="00D369D8">
      <w:pPr>
        <w:pStyle w:val="ListParagraph"/>
        <w:numPr>
          <w:ilvl w:val="0"/>
          <w:numId w:val="8"/>
        </w:numPr>
        <w:spacing w:after="120" w:line="240" w:lineRule="auto"/>
        <w:ind w:left="0" w:hanging="720"/>
        <w:contextualSpacing w:val="0"/>
        <w:jc w:val="both"/>
        <w:rPr>
          <w:rFonts w:ascii="Times New Roman" w:hAnsi="Times New Roman"/>
          <w:sz w:val="24"/>
          <w:szCs w:val="24"/>
        </w:rPr>
      </w:pPr>
      <w:r w:rsidRPr="45E00344">
        <w:rPr>
          <w:rFonts w:ascii="Times New Roman" w:eastAsia="Calibri" w:hAnsi="Times New Roman" w:cs="Times New Roman"/>
          <w:sz w:val="24"/>
          <w:szCs w:val="24"/>
        </w:rPr>
        <w:t>Būtisks veselības sistēmas efektivitātes, kvalitātes, pieejamības un ilgtspējas progress ir atkarīgs no piešķirtā finansējuma (veselības nozarei paredzētās IKP daļas)</w:t>
      </w:r>
      <w:r w:rsidR="00352E66" w:rsidRPr="45E00344">
        <w:rPr>
          <w:rFonts w:ascii="Times New Roman" w:eastAsia="Calibri" w:hAnsi="Times New Roman" w:cs="Times New Roman"/>
          <w:sz w:val="24"/>
          <w:szCs w:val="24"/>
        </w:rPr>
        <w:t>.</w:t>
      </w:r>
    </w:p>
    <w:p w14:paraId="3CF11355" w14:textId="035B8C64" w:rsidR="00352E66" w:rsidRPr="00EB3F2D" w:rsidRDefault="005657E4" w:rsidP="00D369D8">
      <w:pPr>
        <w:pStyle w:val="ListParagraph"/>
        <w:numPr>
          <w:ilvl w:val="0"/>
          <w:numId w:val="8"/>
        </w:numPr>
        <w:spacing w:after="120" w:line="240" w:lineRule="auto"/>
        <w:ind w:left="0" w:hanging="720"/>
        <w:contextualSpacing w:val="0"/>
        <w:jc w:val="both"/>
        <w:rPr>
          <w:rFonts w:ascii="Times New Roman" w:hAnsi="Times New Roman"/>
          <w:sz w:val="24"/>
          <w:szCs w:val="24"/>
        </w:rPr>
      </w:pPr>
      <w:r w:rsidRPr="45E00344">
        <w:rPr>
          <w:rFonts w:ascii="Times New Roman" w:eastAsia="Calibri" w:hAnsi="Times New Roman" w:cs="Times New Roman"/>
          <w:sz w:val="24"/>
          <w:szCs w:val="24"/>
        </w:rPr>
        <w:t>Ilgs gaidīšanas laiks uz atsevišķiem veselības aprūpes pakalpojumiem</w:t>
      </w:r>
      <w:r w:rsidR="00CD0559" w:rsidRPr="45E00344">
        <w:rPr>
          <w:rFonts w:ascii="Times New Roman" w:eastAsia="Calibri" w:hAnsi="Times New Roman" w:cs="Times New Roman"/>
          <w:sz w:val="24"/>
          <w:szCs w:val="24"/>
        </w:rPr>
        <w:t>,</w:t>
      </w:r>
      <w:r w:rsidRPr="45E00344">
        <w:rPr>
          <w:rFonts w:ascii="Times New Roman" w:eastAsia="Calibri" w:hAnsi="Times New Roman" w:cs="Times New Roman"/>
          <w:sz w:val="24"/>
          <w:szCs w:val="24"/>
        </w:rPr>
        <w:t xml:space="preserve"> pārsniedzot sešus mēnešus</w:t>
      </w:r>
      <w:r w:rsidR="00004F0F" w:rsidRPr="45E00344">
        <w:rPr>
          <w:rFonts w:ascii="Times New Roman" w:eastAsia="Calibri" w:hAnsi="Times New Roman" w:cs="Times New Roman"/>
          <w:sz w:val="24"/>
          <w:szCs w:val="24"/>
        </w:rPr>
        <w:t xml:space="preserve"> (sasaistē ar IV </w:t>
      </w:r>
      <w:r w:rsidR="00EB3F2D" w:rsidRPr="45E00344">
        <w:rPr>
          <w:rFonts w:ascii="Times New Roman" w:eastAsia="Calibri" w:hAnsi="Times New Roman" w:cs="Times New Roman"/>
          <w:sz w:val="24"/>
          <w:szCs w:val="24"/>
        </w:rPr>
        <w:t>nodaļu</w:t>
      </w:r>
      <w:r w:rsidR="00004F0F" w:rsidRPr="45E00344">
        <w:rPr>
          <w:rFonts w:ascii="Times New Roman" w:eastAsia="Calibri" w:hAnsi="Times New Roman" w:cs="Times New Roman"/>
          <w:sz w:val="24"/>
          <w:szCs w:val="24"/>
        </w:rPr>
        <w:t>).</w:t>
      </w:r>
    </w:p>
    <w:p w14:paraId="197480C9" w14:textId="3CE175F9" w:rsidR="00352E66" w:rsidRPr="00EB3F2D" w:rsidRDefault="005657E4" w:rsidP="00D369D8">
      <w:pPr>
        <w:pStyle w:val="ListParagraph"/>
        <w:numPr>
          <w:ilvl w:val="0"/>
          <w:numId w:val="8"/>
        </w:numPr>
        <w:spacing w:after="120" w:line="240" w:lineRule="auto"/>
        <w:ind w:left="0" w:hanging="720"/>
        <w:contextualSpacing w:val="0"/>
        <w:jc w:val="both"/>
        <w:rPr>
          <w:rFonts w:ascii="Times New Roman" w:hAnsi="Times New Roman"/>
          <w:sz w:val="24"/>
          <w:szCs w:val="24"/>
        </w:rPr>
      </w:pPr>
      <w:r w:rsidRPr="45E00344">
        <w:rPr>
          <w:rFonts w:ascii="Times New Roman" w:eastAsia="Calibri" w:hAnsi="Times New Roman" w:cs="Times New Roman"/>
          <w:sz w:val="24"/>
          <w:szCs w:val="24"/>
        </w:rPr>
        <w:t>Veselības aprūpes pakalpojumu tarifi neatbilst to re</w:t>
      </w:r>
      <w:r w:rsidR="00CD0559" w:rsidRPr="45E00344">
        <w:rPr>
          <w:rFonts w:ascii="Times New Roman" w:eastAsia="Calibri" w:hAnsi="Times New Roman" w:cs="Times New Roman"/>
          <w:sz w:val="24"/>
          <w:szCs w:val="24"/>
        </w:rPr>
        <w:t>ā</w:t>
      </w:r>
      <w:r w:rsidRPr="45E00344">
        <w:rPr>
          <w:rFonts w:ascii="Times New Roman" w:eastAsia="Calibri" w:hAnsi="Times New Roman" w:cs="Times New Roman"/>
          <w:sz w:val="24"/>
          <w:szCs w:val="24"/>
        </w:rPr>
        <w:t>l</w:t>
      </w:r>
      <w:r w:rsidR="00CD0559" w:rsidRPr="45E00344">
        <w:rPr>
          <w:rFonts w:ascii="Times New Roman" w:eastAsia="Calibri" w:hAnsi="Times New Roman" w:cs="Times New Roman"/>
          <w:sz w:val="24"/>
          <w:szCs w:val="24"/>
        </w:rPr>
        <w:t>a</w:t>
      </w:r>
      <w:r w:rsidRPr="45E00344">
        <w:rPr>
          <w:rFonts w:ascii="Times New Roman" w:eastAsia="Calibri" w:hAnsi="Times New Roman" w:cs="Times New Roman"/>
          <w:sz w:val="24"/>
          <w:szCs w:val="24"/>
        </w:rPr>
        <w:t>jām izmaksām.</w:t>
      </w:r>
    </w:p>
    <w:p w14:paraId="0FEC5EB9" w14:textId="77777777" w:rsidR="00352E66" w:rsidRPr="00352E66" w:rsidRDefault="005657E4" w:rsidP="00D369D8">
      <w:pPr>
        <w:pStyle w:val="ListParagraph"/>
        <w:numPr>
          <w:ilvl w:val="0"/>
          <w:numId w:val="8"/>
        </w:numPr>
        <w:spacing w:after="120" w:line="240" w:lineRule="auto"/>
        <w:ind w:left="0" w:hanging="720"/>
        <w:contextualSpacing w:val="0"/>
        <w:jc w:val="both"/>
        <w:rPr>
          <w:rFonts w:ascii="Times New Roman" w:hAnsi="Times New Roman"/>
          <w:sz w:val="24"/>
          <w:szCs w:val="24"/>
        </w:rPr>
      </w:pPr>
      <w:r w:rsidRPr="45E00344">
        <w:rPr>
          <w:rFonts w:ascii="Times New Roman" w:eastAsia="Calibri" w:hAnsi="Times New Roman" w:cs="Times New Roman"/>
          <w:sz w:val="24"/>
          <w:szCs w:val="24"/>
        </w:rPr>
        <w:t>Veselības aprūpes pakalpojumu kvotas neļauj savlaicīgi saņemt pakalpojumus.</w:t>
      </w:r>
    </w:p>
    <w:p w14:paraId="2F63DD0F" w14:textId="77777777" w:rsidR="00352E66" w:rsidRPr="001B25FA" w:rsidRDefault="007B3943" w:rsidP="00D369D8">
      <w:pPr>
        <w:pStyle w:val="ListParagraph"/>
        <w:numPr>
          <w:ilvl w:val="0"/>
          <w:numId w:val="8"/>
        </w:numPr>
        <w:spacing w:after="120" w:line="240" w:lineRule="auto"/>
        <w:ind w:left="0" w:hanging="720"/>
        <w:contextualSpacing w:val="0"/>
        <w:jc w:val="both"/>
        <w:rPr>
          <w:rFonts w:ascii="Times New Roman" w:hAnsi="Times New Roman"/>
          <w:sz w:val="24"/>
          <w:szCs w:val="24"/>
        </w:rPr>
      </w:pPr>
      <w:r w:rsidRPr="001B25FA">
        <w:rPr>
          <w:rFonts w:ascii="Times New Roman" w:eastAsia="Calibri" w:hAnsi="Times New Roman" w:cs="Times New Roman"/>
          <w:sz w:val="24"/>
          <w:szCs w:val="24"/>
        </w:rPr>
        <w:t>Nepietiekoša, pilnveidojama NMPD infrastruktūra.</w:t>
      </w:r>
    </w:p>
    <w:p w14:paraId="6A0ADD4B" w14:textId="0860302F" w:rsidR="00352E66" w:rsidRPr="00352E66" w:rsidRDefault="007B3943" w:rsidP="00D369D8">
      <w:pPr>
        <w:pStyle w:val="ListParagraph"/>
        <w:numPr>
          <w:ilvl w:val="0"/>
          <w:numId w:val="8"/>
        </w:numPr>
        <w:spacing w:after="120" w:line="240" w:lineRule="auto"/>
        <w:ind w:left="0" w:hanging="720"/>
        <w:contextualSpacing w:val="0"/>
        <w:jc w:val="both"/>
        <w:rPr>
          <w:rFonts w:ascii="Times New Roman" w:hAnsi="Times New Roman"/>
          <w:sz w:val="24"/>
          <w:szCs w:val="24"/>
        </w:rPr>
      </w:pPr>
      <w:r w:rsidRPr="45E00344">
        <w:rPr>
          <w:rFonts w:ascii="Times New Roman" w:eastAsia="Calibri" w:hAnsi="Times New Roman" w:cs="Times New Roman"/>
          <w:sz w:val="24"/>
          <w:szCs w:val="24"/>
        </w:rPr>
        <w:t>Ārstniecības iestāžu nodrošinājums ar medicīnas iekārtām nav vienmērīgs, līdz ar to nepieciešams nodrošināt sistēmisku pieeju svarīgāku tehnoloģiju plānošanā un nodrošināšanā un tādējādi kvalitatīvu pakalpojumu pieejamību</w:t>
      </w:r>
      <w:r w:rsidR="00592E3B" w:rsidRPr="45E00344">
        <w:rPr>
          <w:rFonts w:ascii="Times New Roman" w:eastAsia="Calibri" w:hAnsi="Times New Roman" w:cs="Times New Roman"/>
          <w:sz w:val="24"/>
          <w:szCs w:val="24"/>
        </w:rPr>
        <w:t>, kā arī efektivitātes novērtējumu.</w:t>
      </w:r>
    </w:p>
    <w:p w14:paraId="1BB69AD7" w14:textId="72368736" w:rsidR="009E510C" w:rsidRPr="009E510C" w:rsidRDefault="00EF7383" w:rsidP="00D369D8">
      <w:pPr>
        <w:pStyle w:val="ListParagraph"/>
        <w:numPr>
          <w:ilvl w:val="0"/>
          <w:numId w:val="8"/>
        </w:numPr>
        <w:spacing w:after="120" w:line="240" w:lineRule="auto"/>
        <w:ind w:left="0" w:hanging="720"/>
        <w:contextualSpacing w:val="0"/>
        <w:jc w:val="both"/>
        <w:rPr>
          <w:rFonts w:ascii="Times New Roman" w:hAnsi="Times New Roman"/>
          <w:sz w:val="24"/>
          <w:szCs w:val="24"/>
        </w:rPr>
      </w:pPr>
      <w:r w:rsidRPr="45E00344">
        <w:rPr>
          <w:rFonts w:ascii="Times New Roman" w:eastAsia="Times New Roman" w:hAnsi="Times New Roman" w:cs="Times New Roman"/>
          <w:sz w:val="24"/>
          <w:szCs w:val="24"/>
        </w:rPr>
        <w:lastRenderedPageBreak/>
        <w:t xml:space="preserve">Nepietiekama veselības sistēmas gatavība, t.i., materiālo rezervju trūkums aizsardzības pasākumiem, </w:t>
      </w:r>
      <w:r w:rsidR="007301BF" w:rsidRPr="45E00344">
        <w:rPr>
          <w:rFonts w:ascii="Times New Roman" w:eastAsia="Times New Roman" w:hAnsi="Times New Roman" w:cs="Times New Roman"/>
          <w:sz w:val="24"/>
          <w:szCs w:val="24"/>
        </w:rPr>
        <w:t xml:space="preserve">nepietiekams </w:t>
      </w:r>
      <w:r w:rsidRPr="45E00344">
        <w:rPr>
          <w:rFonts w:ascii="Times New Roman" w:eastAsia="Times New Roman" w:hAnsi="Times New Roman" w:cs="Times New Roman"/>
          <w:sz w:val="24"/>
          <w:szCs w:val="24"/>
        </w:rPr>
        <w:t>tehniskais nodrošinājums ārstniecības iestādēs, cilvēkresursu trūkums, attiecībā uz globāliem infekciju slimību izaicinājumiem, tai skaitā SARS (Covid-19) u.c.</w:t>
      </w:r>
    </w:p>
    <w:sectPr w:rsidR="009E510C" w:rsidRPr="009E510C" w:rsidSect="0049665E">
      <w:headerReference w:type="even" r:id="rId21"/>
      <w:headerReference w:type="default" r:id="rId22"/>
      <w:footerReference w:type="default" r:id="rId23"/>
      <w:pgSz w:w="11906" w:h="16838"/>
      <w:pgMar w:top="1134" w:right="1134" w:bottom="1701" w:left="156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1D58B" w14:textId="77777777" w:rsidR="002933F7" w:rsidRDefault="002933F7" w:rsidP="006744DE">
      <w:pPr>
        <w:spacing w:after="0" w:line="240" w:lineRule="auto"/>
      </w:pPr>
      <w:r>
        <w:separator/>
      </w:r>
    </w:p>
  </w:endnote>
  <w:endnote w:type="continuationSeparator" w:id="0">
    <w:p w14:paraId="3A00F20F" w14:textId="77777777" w:rsidR="002933F7" w:rsidRDefault="002933F7" w:rsidP="006744DE">
      <w:pPr>
        <w:spacing w:after="0" w:line="240" w:lineRule="auto"/>
      </w:pPr>
      <w:r>
        <w:continuationSeparator/>
      </w:r>
    </w:p>
  </w:endnote>
  <w:endnote w:type="continuationNotice" w:id="1">
    <w:p w14:paraId="77BDAA8B" w14:textId="77777777" w:rsidR="002933F7" w:rsidRDefault="002933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imes New Roman Bold">
    <w:panose1 w:val="020208030705050203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TA20401A8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002933F7" w14:paraId="0AF83541" w14:textId="77777777" w:rsidTr="00963E4B">
      <w:tc>
        <w:tcPr>
          <w:tcW w:w="3024" w:type="dxa"/>
        </w:tcPr>
        <w:p w14:paraId="0321A662" w14:textId="77777777" w:rsidR="002933F7" w:rsidRDefault="002933F7" w:rsidP="00963E4B">
          <w:pPr>
            <w:pStyle w:val="Header"/>
            <w:ind w:left="-115"/>
          </w:pPr>
        </w:p>
      </w:tc>
      <w:tc>
        <w:tcPr>
          <w:tcW w:w="3024" w:type="dxa"/>
        </w:tcPr>
        <w:p w14:paraId="3CF8AC82" w14:textId="77777777" w:rsidR="002933F7" w:rsidRDefault="002933F7" w:rsidP="00963E4B">
          <w:pPr>
            <w:pStyle w:val="Header"/>
            <w:jc w:val="center"/>
          </w:pPr>
        </w:p>
      </w:tc>
      <w:tc>
        <w:tcPr>
          <w:tcW w:w="3024" w:type="dxa"/>
        </w:tcPr>
        <w:p w14:paraId="2AFEC5D5" w14:textId="77777777" w:rsidR="002933F7" w:rsidRDefault="002933F7" w:rsidP="00963E4B">
          <w:pPr>
            <w:pStyle w:val="Header"/>
            <w:ind w:right="-115"/>
            <w:jc w:val="right"/>
          </w:pPr>
        </w:p>
      </w:tc>
    </w:tr>
  </w:tbl>
  <w:p w14:paraId="6F1FACEB" w14:textId="77777777" w:rsidR="002933F7" w:rsidRDefault="002933F7" w:rsidP="00963E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6B22D" w14:textId="77777777" w:rsidR="002933F7" w:rsidRDefault="002933F7" w:rsidP="006744DE">
      <w:pPr>
        <w:spacing w:after="0" w:line="240" w:lineRule="auto"/>
      </w:pPr>
      <w:r>
        <w:separator/>
      </w:r>
    </w:p>
  </w:footnote>
  <w:footnote w:type="continuationSeparator" w:id="0">
    <w:p w14:paraId="6B5C727A" w14:textId="77777777" w:rsidR="002933F7" w:rsidRDefault="002933F7" w:rsidP="006744DE">
      <w:pPr>
        <w:spacing w:after="0" w:line="240" w:lineRule="auto"/>
      </w:pPr>
      <w:r>
        <w:continuationSeparator/>
      </w:r>
    </w:p>
  </w:footnote>
  <w:footnote w:type="continuationNotice" w:id="1">
    <w:p w14:paraId="32020678" w14:textId="77777777" w:rsidR="002933F7" w:rsidRDefault="002933F7">
      <w:pPr>
        <w:spacing w:after="0" w:line="240" w:lineRule="auto"/>
      </w:pPr>
    </w:p>
  </w:footnote>
  <w:footnote w:id="2">
    <w:p w14:paraId="7D61504F" w14:textId="015AA21E" w:rsidR="002933F7" w:rsidRPr="00A05D28" w:rsidRDefault="002933F7" w:rsidP="00A05D28">
      <w:pPr>
        <w:pStyle w:val="FootnoteText"/>
        <w:jc w:val="both"/>
        <w:rPr>
          <w:rFonts w:ascii="Times New Roman" w:hAnsi="Times New Roman" w:cs="Times New Roman"/>
          <w:lang w:val="lv-LV"/>
        </w:rPr>
      </w:pPr>
      <w:r w:rsidRPr="00A05D28">
        <w:rPr>
          <w:rStyle w:val="FootnoteReference"/>
          <w:rFonts w:ascii="Times New Roman" w:hAnsi="Times New Roman" w:cs="Times New Roman"/>
        </w:rPr>
        <w:footnoteRef/>
      </w:r>
      <w:r w:rsidRPr="00A05D28">
        <w:rPr>
          <w:rFonts w:ascii="Times New Roman" w:hAnsi="Times New Roman" w:cs="Times New Roman"/>
        </w:rPr>
        <w:t xml:space="preserve"> Eurostat dati, </w:t>
      </w:r>
      <w:hyperlink r:id="rId1" w:history="1">
        <w:r w:rsidRPr="00A05D28">
          <w:rPr>
            <w:rStyle w:val="Hyperlink"/>
            <w:rFonts w:ascii="Times New Roman" w:hAnsi="Times New Roman" w:cs="Times New Roman"/>
          </w:rPr>
          <w:t>https://ec.europa.eu/eurostat/databrowser/view/sdg_03_10/default/table?lang=en</w:t>
        </w:r>
      </w:hyperlink>
      <w:r w:rsidRPr="00A05D28">
        <w:rPr>
          <w:rFonts w:ascii="Times New Roman" w:hAnsi="Times New Roman" w:cs="Times New Roman"/>
        </w:rPr>
        <w:t xml:space="preserve"> </w:t>
      </w:r>
    </w:p>
  </w:footnote>
  <w:footnote w:id="3">
    <w:p w14:paraId="00EDF1DF" w14:textId="481D1858" w:rsidR="002933F7" w:rsidRPr="00A05D28" w:rsidRDefault="002933F7" w:rsidP="00A05D28">
      <w:pPr>
        <w:pStyle w:val="FootnoteText"/>
        <w:rPr>
          <w:rFonts w:ascii="Times New Roman" w:hAnsi="Times New Roman" w:cs="Times New Roman"/>
          <w:lang w:val="lv-LV"/>
        </w:rPr>
      </w:pPr>
      <w:r w:rsidRPr="00A05D28">
        <w:rPr>
          <w:rStyle w:val="FootnoteReference"/>
          <w:rFonts w:ascii="Times New Roman" w:hAnsi="Times New Roman" w:cs="Times New Roman"/>
        </w:rPr>
        <w:footnoteRef/>
      </w:r>
      <w:r w:rsidRPr="00A05D28">
        <w:rPr>
          <w:rFonts w:ascii="Times New Roman" w:hAnsi="Times New Roman" w:cs="Times New Roman"/>
        </w:rPr>
        <w:t xml:space="preserve"> </w:t>
      </w:r>
      <w:r w:rsidRPr="00A05D28">
        <w:rPr>
          <w:rFonts w:ascii="Times New Roman" w:hAnsi="Times New Roman" w:cs="Times New Roman"/>
          <w:lang w:val="lv-LV"/>
        </w:rPr>
        <w:t xml:space="preserve">OECD, WHO, 2019, State of Health in the EU Latvija. Valsts veselības profils 2019. © OECD and World Health Organization (acting as the host organisation for, and secretariat of, the European Observatory on Health Systems and Policies), </w:t>
      </w:r>
      <w:hyperlink r:id="rId2" w:history="1">
        <w:r w:rsidRPr="00A05D28">
          <w:rPr>
            <w:rStyle w:val="Hyperlink"/>
            <w:rFonts w:ascii="Times New Roman" w:hAnsi="Times New Roman" w:cs="Times New Roman"/>
            <w:lang w:val="lv-LV"/>
          </w:rPr>
          <w:t>https://ec.europa.eu/health/sites/health/files/state/docs/2019_chp_lv_latvian.pdf</w:t>
        </w:r>
      </w:hyperlink>
    </w:p>
  </w:footnote>
  <w:footnote w:id="4">
    <w:p w14:paraId="7132D40A" w14:textId="77777777" w:rsidR="002933F7" w:rsidRPr="00A05D28" w:rsidRDefault="002933F7" w:rsidP="00A05D28">
      <w:pPr>
        <w:pStyle w:val="FootnoteText"/>
        <w:rPr>
          <w:rFonts w:ascii="Times New Roman" w:hAnsi="Times New Roman" w:cs="Times New Roman"/>
        </w:rPr>
      </w:pPr>
      <w:r w:rsidRPr="00A05D28">
        <w:rPr>
          <w:rStyle w:val="FootnoteReference"/>
          <w:rFonts w:ascii="Times New Roman" w:hAnsi="Times New Roman" w:cs="Times New Roman"/>
        </w:rPr>
        <w:footnoteRef/>
      </w:r>
      <w:r w:rsidRPr="00A05D28">
        <w:rPr>
          <w:rFonts w:ascii="Times New Roman" w:hAnsi="Times New Roman" w:cs="Times New Roman"/>
        </w:rPr>
        <w:t xml:space="preserve"> Veselības statistikas datubāze, SPKC</w:t>
      </w:r>
    </w:p>
  </w:footnote>
  <w:footnote w:id="5">
    <w:p w14:paraId="57C3E7C6" w14:textId="3A1BD504" w:rsidR="002933F7" w:rsidRPr="00A05D28" w:rsidRDefault="002933F7" w:rsidP="00A05D28">
      <w:pPr>
        <w:pStyle w:val="FootnoteText"/>
        <w:rPr>
          <w:rFonts w:ascii="Times New Roman" w:hAnsi="Times New Roman" w:cs="Times New Roman"/>
          <w:lang w:val="lv-LV"/>
        </w:rPr>
      </w:pPr>
      <w:r w:rsidRPr="00A05D28">
        <w:rPr>
          <w:rStyle w:val="FootnoteReference"/>
          <w:rFonts w:ascii="Times New Roman" w:hAnsi="Times New Roman" w:cs="Times New Roman"/>
        </w:rPr>
        <w:footnoteRef/>
      </w:r>
      <w:r w:rsidRPr="00A05D28">
        <w:rPr>
          <w:rFonts w:ascii="Times New Roman" w:hAnsi="Times New Roman" w:cs="Times New Roman"/>
        </w:rPr>
        <w:t xml:space="preserve"> Potenciāli zaudētie mūža gadi, </w:t>
      </w:r>
      <w:hyperlink r:id="rId3" w:history="1">
        <w:r w:rsidRPr="00A05D28">
          <w:rPr>
            <w:rStyle w:val="Hyperlink"/>
            <w:rFonts w:ascii="Times New Roman" w:hAnsi="Times New Roman" w:cs="Times New Roman"/>
          </w:rPr>
          <w:t>https://statistika.spkc.gov.lv/Resources/PX/Databases/Health/Metadati/PZMG_metadati_lv.html</w:t>
        </w:r>
      </w:hyperlink>
    </w:p>
  </w:footnote>
  <w:footnote w:id="6">
    <w:p w14:paraId="4393196D" w14:textId="78B2E8F6" w:rsidR="002933F7" w:rsidRPr="00A05D28" w:rsidRDefault="002933F7" w:rsidP="00A05D28">
      <w:pPr>
        <w:pStyle w:val="FootnoteText"/>
        <w:rPr>
          <w:rFonts w:ascii="Times New Roman" w:hAnsi="Times New Roman" w:cs="Times New Roman"/>
          <w:lang w:val="lv-LV"/>
        </w:rPr>
      </w:pPr>
      <w:r w:rsidRPr="00A05D28">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A05D28">
        <w:rPr>
          <w:rFonts w:ascii="Times New Roman" w:hAnsi="Times New Roman" w:cs="Times New Roman"/>
          <w:lang w:val="lv-LV"/>
        </w:rPr>
        <w:t xml:space="preserve">Eurostat dati. Minētie rādītāji attiecas uz priekšlaicīgu ar profilaksi novēršanu mirstību (preventable and treatable mortality) (vecumā līdz 75 gadiem) 2016. gadā, </w:t>
      </w:r>
      <w:hyperlink r:id="rId4" w:history="1">
        <w:r w:rsidRPr="00A05D28">
          <w:rPr>
            <w:rStyle w:val="Hyperlink"/>
            <w:rFonts w:ascii="Times New Roman" w:hAnsi="Times New Roman" w:cs="Times New Roman"/>
            <w:lang w:val="lv-LV"/>
          </w:rPr>
          <w:t>https://appsso.eurostat.ec.europa.eu/nui/submitViewTableAction.do</w:t>
        </w:r>
      </w:hyperlink>
    </w:p>
  </w:footnote>
  <w:footnote w:id="7">
    <w:p w14:paraId="5F4026EB" w14:textId="3D372EA6" w:rsidR="002933F7" w:rsidRPr="00A05D28" w:rsidRDefault="002933F7" w:rsidP="00A05D28">
      <w:pPr>
        <w:pStyle w:val="FootnoteText"/>
        <w:rPr>
          <w:rFonts w:ascii="Times New Roman" w:hAnsi="Times New Roman" w:cs="Times New Roman"/>
        </w:rPr>
      </w:pPr>
      <w:r w:rsidRPr="00A05D28">
        <w:rPr>
          <w:rStyle w:val="FootnoteReference"/>
          <w:rFonts w:ascii="Times New Roman" w:hAnsi="Times New Roman" w:cs="Times New Roman"/>
        </w:rPr>
        <w:footnoteRef/>
      </w:r>
      <w:r w:rsidRPr="00A05D28">
        <w:rPr>
          <w:rFonts w:ascii="Times New Roman" w:hAnsi="Times New Roman" w:cs="Times New Roman"/>
        </w:rPr>
        <w:t xml:space="preserve"> SPKC dati (aprēķināts pēc Eurostat un OECD </w:t>
      </w:r>
      <w:hyperlink r:id="rId5">
        <w:r w:rsidRPr="00A05D28">
          <w:rPr>
            <w:rStyle w:val="Hyperlink"/>
            <w:rFonts w:ascii="Times New Roman" w:hAnsi="Times New Roman" w:cs="Times New Roman"/>
            <w:lang w:val="lv-LV"/>
          </w:rPr>
          <w:t>metodoloģijas</w:t>
        </w:r>
      </w:hyperlink>
      <w:r w:rsidRPr="00A05D28">
        <w:rPr>
          <w:rFonts w:ascii="Times New Roman" w:hAnsi="Times New Roman" w:cs="Times New Roman"/>
          <w:lang w:val="lv-LV"/>
        </w:rPr>
        <w:t xml:space="preserve"> (2019)</w:t>
      </w:r>
    </w:p>
  </w:footnote>
  <w:footnote w:id="8">
    <w:p w14:paraId="6D479911" w14:textId="36A7A863" w:rsidR="002933F7" w:rsidRPr="00A05D28" w:rsidRDefault="002933F7" w:rsidP="00A05D28">
      <w:pPr>
        <w:pStyle w:val="FootnoteText"/>
        <w:rPr>
          <w:rFonts w:ascii="Times New Roman" w:hAnsi="Times New Roman" w:cs="Times New Roman"/>
          <w:lang w:val="lv-LV"/>
        </w:rPr>
      </w:pPr>
      <w:r w:rsidRPr="00A05D28">
        <w:rPr>
          <w:rStyle w:val="FootnoteReference"/>
          <w:rFonts w:ascii="Times New Roman" w:hAnsi="Times New Roman" w:cs="Times New Roman"/>
        </w:rPr>
        <w:footnoteRef/>
      </w:r>
      <w:r w:rsidRPr="00A05D28">
        <w:rPr>
          <w:rFonts w:ascii="Times New Roman" w:hAnsi="Times New Roman" w:cs="Times New Roman"/>
        </w:rPr>
        <w:t xml:space="preserve"> </w:t>
      </w:r>
      <w:r w:rsidRPr="00A05D28">
        <w:rPr>
          <w:rFonts w:ascii="Times New Roman" w:hAnsi="Times New Roman" w:cs="Times New Roman"/>
          <w:lang w:val="lv-LV"/>
        </w:rPr>
        <w:t xml:space="preserve">Centrālā statistikas pārvalde, </w:t>
      </w:r>
      <w:hyperlink r:id="rId6" w:history="1">
        <w:r w:rsidRPr="00A05D28">
          <w:rPr>
            <w:rStyle w:val="Hyperlink"/>
            <w:rFonts w:ascii="Times New Roman" w:hAnsi="Times New Roman" w:cs="Times New Roman"/>
            <w:lang w:val="lv-LV"/>
          </w:rPr>
          <w:t>https://www.csb.gov.lv/lv/dzimumu-lidztiesiba/veseliba</w:t>
        </w:r>
      </w:hyperlink>
      <w:r w:rsidRPr="00A05D28">
        <w:rPr>
          <w:rFonts w:ascii="Times New Roman" w:hAnsi="Times New Roman" w:cs="Times New Roman"/>
          <w:lang w:val="lv-LV"/>
        </w:rPr>
        <w:t xml:space="preserve"> </w:t>
      </w:r>
    </w:p>
  </w:footnote>
  <w:footnote w:id="9">
    <w:p w14:paraId="41A0403D" w14:textId="206D9641" w:rsidR="002933F7" w:rsidRPr="002E38DB" w:rsidRDefault="002933F7" w:rsidP="00A05D28">
      <w:pPr>
        <w:pStyle w:val="FootnoteText"/>
        <w:rPr>
          <w:rFonts w:ascii="Times New Roman" w:hAnsi="Times New Roman" w:cs="Times New Roman"/>
          <w:lang w:val="lv-LV"/>
        </w:rPr>
      </w:pPr>
      <w:r w:rsidRPr="00A05D28">
        <w:rPr>
          <w:rStyle w:val="FootnoteReference"/>
          <w:rFonts w:ascii="Times New Roman" w:hAnsi="Times New Roman" w:cs="Times New Roman"/>
        </w:rPr>
        <w:footnoteRef/>
      </w:r>
      <w:r w:rsidRPr="00A05D28">
        <w:rPr>
          <w:rFonts w:ascii="Times New Roman" w:hAnsi="Times New Roman" w:cs="Times New Roman"/>
        </w:rPr>
        <w:t xml:space="preserve"> </w:t>
      </w:r>
      <w:r w:rsidRPr="00A05D28">
        <w:rPr>
          <w:rFonts w:ascii="Times New Roman" w:hAnsi="Times New Roman" w:cs="Times New Roman"/>
          <w:lang w:val="lv-LV"/>
        </w:rPr>
        <w:t>Healthy life years statistics</w:t>
      </w:r>
    </w:p>
  </w:footnote>
  <w:footnote w:id="10">
    <w:p w14:paraId="72245816" w14:textId="515C0152" w:rsidR="002933F7" w:rsidRPr="002E38DB" w:rsidRDefault="002933F7">
      <w:pPr>
        <w:pStyle w:val="FootnoteText"/>
        <w:rPr>
          <w:lang w:val="lv-LV"/>
        </w:rPr>
      </w:pPr>
      <w:r w:rsidRPr="002E38DB">
        <w:rPr>
          <w:rStyle w:val="FootnoteReference"/>
          <w:rFonts w:ascii="Times New Roman" w:hAnsi="Times New Roman" w:cs="Times New Roman"/>
        </w:rPr>
        <w:footnoteRef/>
      </w:r>
      <w:r w:rsidRPr="002E38DB">
        <w:rPr>
          <w:rFonts w:ascii="Times New Roman" w:hAnsi="Times New Roman" w:cs="Times New Roman"/>
        </w:rPr>
        <w:t xml:space="preserve"> </w:t>
      </w:r>
      <w:r w:rsidRPr="002E38DB">
        <w:rPr>
          <w:rFonts w:ascii="Times New Roman" w:hAnsi="Times New Roman" w:cs="Times New Roman"/>
          <w:lang w:val="lv-LV"/>
        </w:rPr>
        <w:t xml:space="preserve">OECD, WHO, 2019, State of Health in the EU Latvija. Valsts veselības profils 2019. © OECD and World Health Organization (acting as the host organisation for, and secretariat of, the European Observatory on Health Systems and Policies), </w:t>
      </w:r>
      <w:hyperlink r:id="rId7" w:history="1">
        <w:r w:rsidRPr="002E38DB">
          <w:rPr>
            <w:rStyle w:val="Hyperlink"/>
            <w:rFonts w:ascii="Times New Roman" w:hAnsi="Times New Roman" w:cs="Times New Roman"/>
            <w:lang w:val="lv-LV"/>
          </w:rPr>
          <w:t>https://ec.europa.eu/health/sites/health/files/state/docs/2019_chp_lv_latvian.pdf</w:t>
        </w:r>
      </w:hyperlink>
    </w:p>
  </w:footnote>
  <w:footnote w:id="11">
    <w:p w14:paraId="5F549F14" w14:textId="77777777" w:rsidR="002933F7" w:rsidRPr="00182ACB" w:rsidRDefault="002933F7" w:rsidP="00182ACB">
      <w:pPr>
        <w:pStyle w:val="FootnoteText"/>
        <w:jc w:val="both"/>
        <w:rPr>
          <w:rFonts w:ascii="Times New Roman" w:hAnsi="Times New Roman" w:cs="Times New Roman"/>
          <w:lang w:val="lv-LV"/>
        </w:rPr>
      </w:pPr>
      <w:r w:rsidRPr="00182ACB">
        <w:rPr>
          <w:rStyle w:val="FootnoteReference"/>
          <w:rFonts w:ascii="Times New Roman" w:hAnsi="Times New Roman" w:cs="Times New Roman"/>
        </w:rPr>
        <w:footnoteRef/>
      </w:r>
      <w:r w:rsidRPr="00182ACB">
        <w:rPr>
          <w:rFonts w:ascii="Times New Roman" w:hAnsi="Times New Roman" w:cs="Times New Roman"/>
        </w:rPr>
        <w:t xml:space="preserve"> </w:t>
      </w:r>
      <w:r w:rsidRPr="00182ACB">
        <w:rPr>
          <w:rFonts w:ascii="Times New Roman" w:hAnsi="Times New Roman" w:cs="Times New Roman"/>
          <w:lang w:val="lv-LV"/>
        </w:rPr>
        <w:t>Eurostat dati</w:t>
      </w:r>
    </w:p>
  </w:footnote>
  <w:footnote w:id="12">
    <w:p w14:paraId="09B489A9" w14:textId="7A105F8B" w:rsidR="002933F7" w:rsidRPr="0081065C" w:rsidRDefault="002933F7" w:rsidP="0081065C">
      <w:pPr>
        <w:pStyle w:val="FootnoteText"/>
        <w:jc w:val="both"/>
        <w:rPr>
          <w:rFonts w:ascii="Times New Roman" w:hAnsi="Times New Roman" w:cs="Times New Roman"/>
          <w:lang w:val="lv-LV"/>
        </w:rPr>
      </w:pPr>
      <w:r w:rsidRPr="00182ACB">
        <w:rPr>
          <w:rStyle w:val="FootnoteReference"/>
          <w:rFonts w:ascii="Times New Roman" w:hAnsi="Times New Roman" w:cs="Times New Roman"/>
        </w:rPr>
        <w:footnoteRef/>
      </w:r>
      <w:r w:rsidRPr="00182ACB">
        <w:rPr>
          <w:rFonts w:ascii="Times New Roman" w:hAnsi="Times New Roman" w:cs="Times New Roman"/>
        </w:rPr>
        <w:t xml:space="preserve"> </w:t>
      </w:r>
      <w:r w:rsidRPr="00182ACB">
        <w:rPr>
          <w:rFonts w:ascii="Times New Roman" w:hAnsi="Times New Roman" w:cs="Times New Roman"/>
          <w:lang w:val="lv-LV"/>
        </w:rPr>
        <w:t>Inchley J, Currie D, Budisavljevic S, Torsheim T, Jåstad A, Cosma A et al., editors. Spotlight on adolescent health and well-</w:t>
      </w:r>
      <w:r w:rsidRPr="0081065C">
        <w:rPr>
          <w:rFonts w:ascii="Times New Roman" w:hAnsi="Times New Roman" w:cs="Times New Roman"/>
          <w:lang w:val="lv-LV"/>
        </w:rPr>
        <w:t>being. Findings from the 2017/2018 Health Behaviour in School-aged Children (HBSC) survey in Europe and Canada. International report. Volume 2. Key data. Copenhagen: WHO Regional Office for Europe; 2020. Licence: CC BY-NC-SA 3.0 IGO.</w:t>
      </w:r>
    </w:p>
  </w:footnote>
  <w:footnote w:id="13">
    <w:p w14:paraId="12CA1497" w14:textId="2F294B6F" w:rsidR="002933F7" w:rsidRPr="00AF363E" w:rsidRDefault="002933F7" w:rsidP="0081065C">
      <w:pPr>
        <w:pStyle w:val="FootnoteText"/>
        <w:jc w:val="both"/>
        <w:rPr>
          <w:rFonts w:ascii="Times New Roman" w:hAnsi="Times New Roman" w:cs="Times New Roman"/>
          <w:lang w:val="lv-LV"/>
        </w:rPr>
      </w:pPr>
      <w:r w:rsidRPr="00AF363E">
        <w:rPr>
          <w:rStyle w:val="FootnoteReference"/>
          <w:rFonts w:ascii="Times New Roman" w:hAnsi="Times New Roman" w:cs="Times New Roman"/>
        </w:rPr>
        <w:footnoteRef/>
      </w:r>
      <w:r w:rsidRPr="00AF363E">
        <w:rPr>
          <w:rFonts w:ascii="Times New Roman" w:hAnsi="Times New Roman" w:cs="Times New Roman"/>
        </w:rPr>
        <w:t xml:space="preserve"> </w:t>
      </w:r>
      <w:r w:rsidRPr="00AF363E">
        <w:rPr>
          <w:rFonts w:ascii="Times New Roman" w:hAnsi="Times New Roman" w:cs="Times New Roman"/>
          <w:lang w:val="lv-LV"/>
        </w:rPr>
        <w:t>OECD, WHO, 2019, State of Health in the EU Latvija. Valsts veselības profils 2019. © OECD and World Health Organization (acting as the host organisation for, and secretariat of, the European Observatory on Health Systems and</w:t>
      </w:r>
      <w:r>
        <w:rPr>
          <w:rFonts w:ascii="Times New Roman" w:hAnsi="Times New Roman" w:cs="Times New Roman"/>
          <w:lang w:val="lv-LV"/>
        </w:rPr>
        <w:t xml:space="preserve"> </w:t>
      </w:r>
      <w:r w:rsidRPr="00AF363E">
        <w:rPr>
          <w:rFonts w:ascii="Times New Roman" w:hAnsi="Times New Roman" w:cs="Times New Roman"/>
          <w:lang w:val="lv-LV"/>
        </w:rPr>
        <w:t xml:space="preserve">Policies), </w:t>
      </w:r>
      <w:hyperlink r:id="rId8" w:history="1">
        <w:r w:rsidRPr="00AF363E">
          <w:rPr>
            <w:rStyle w:val="Hyperlink"/>
            <w:rFonts w:ascii="Times New Roman" w:hAnsi="Times New Roman" w:cs="Times New Roman"/>
            <w:lang w:val="lv-LV"/>
          </w:rPr>
          <w:t>https://ec.europa.eu/health/sites/health/files/state/docs/2019_chp_lv_latvian.pdf</w:t>
        </w:r>
      </w:hyperlink>
    </w:p>
  </w:footnote>
  <w:footnote w:id="14">
    <w:p w14:paraId="03FD20B2" w14:textId="3E692F28" w:rsidR="002933F7" w:rsidRPr="00AF363E" w:rsidRDefault="002933F7">
      <w:pPr>
        <w:pStyle w:val="FootnoteText"/>
        <w:rPr>
          <w:lang w:val="lv-LV"/>
        </w:rPr>
      </w:pPr>
      <w:r w:rsidRPr="00AF363E">
        <w:rPr>
          <w:rStyle w:val="FootnoteReference"/>
          <w:rFonts w:ascii="Times New Roman" w:hAnsi="Times New Roman" w:cs="Times New Roman"/>
        </w:rPr>
        <w:footnoteRef/>
      </w:r>
      <w:r w:rsidRPr="002933F7">
        <w:rPr>
          <w:rFonts w:ascii="Times New Roman" w:hAnsi="Times New Roman" w:cs="Times New Roman"/>
          <w:lang w:val="lv-LV"/>
        </w:rPr>
        <w:t xml:space="preserve"> Pirktspējas paritāte (PPP) ir valūtas pārrēķina likme, kas vienādo dažādu valūtu pirktspējas, novēršot atšķirības starp dažādu valstu cenu līmeņiem.</w:t>
      </w:r>
    </w:p>
  </w:footnote>
  <w:footnote w:id="15">
    <w:p w14:paraId="23B633F9" w14:textId="5E3FBD42" w:rsidR="002933F7" w:rsidRPr="00AF363E" w:rsidRDefault="002933F7">
      <w:pPr>
        <w:pStyle w:val="FootnoteText"/>
        <w:rPr>
          <w:lang w:val="lv-LV"/>
        </w:rPr>
      </w:pPr>
      <w:r>
        <w:rPr>
          <w:rStyle w:val="FootnoteReference"/>
        </w:rPr>
        <w:footnoteRef/>
      </w:r>
      <w:r>
        <w:t xml:space="preserve"> </w:t>
      </w:r>
      <w:r w:rsidRPr="00AF363E">
        <w:rPr>
          <w:rFonts w:ascii="Times New Roman" w:hAnsi="Times New Roman" w:cs="Times New Roman"/>
          <w:lang w:val="lv-LV"/>
        </w:rPr>
        <w:t>OECD, WHO, 2019, State of Health in the EU Latvija. Valsts veselības profils 2019. © OECD and World Health Organization (acting as the host organisation for, and secretariat of, the European Observatory on Health Systems and</w:t>
      </w:r>
      <w:r>
        <w:rPr>
          <w:rFonts w:ascii="Times New Roman" w:hAnsi="Times New Roman" w:cs="Times New Roman"/>
          <w:lang w:val="lv-LV"/>
        </w:rPr>
        <w:t xml:space="preserve"> </w:t>
      </w:r>
      <w:r w:rsidRPr="00AF363E">
        <w:rPr>
          <w:rFonts w:ascii="Times New Roman" w:hAnsi="Times New Roman" w:cs="Times New Roman"/>
          <w:lang w:val="lv-LV"/>
        </w:rPr>
        <w:t xml:space="preserve">Policies), </w:t>
      </w:r>
      <w:hyperlink r:id="rId9" w:history="1">
        <w:r w:rsidRPr="00AF363E">
          <w:rPr>
            <w:rStyle w:val="Hyperlink"/>
            <w:rFonts w:ascii="Times New Roman" w:hAnsi="Times New Roman" w:cs="Times New Roman"/>
            <w:lang w:val="lv-LV"/>
          </w:rPr>
          <w:t>https://ec.europa.eu/health/sites/health/files/state/docs/2019_chp_lv_latvian.pdf</w:t>
        </w:r>
      </w:hyperlink>
    </w:p>
  </w:footnote>
  <w:footnote w:id="16">
    <w:p w14:paraId="1A1DA4CC" w14:textId="77777777" w:rsidR="002933F7" w:rsidRPr="007E571E" w:rsidRDefault="002933F7" w:rsidP="007E571E">
      <w:pPr>
        <w:pStyle w:val="FootnoteText"/>
        <w:jc w:val="both"/>
        <w:rPr>
          <w:rFonts w:ascii="Times New Roman" w:hAnsi="Times New Roman" w:cs="Times New Roman"/>
          <w:lang w:val="lv-LV"/>
        </w:rPr>
      </w:pPr>
      <w:r w:rsidRPr="007E571E">
        <w:rPr>
          <w:rStyle w:val="FootnoteReference"/>
          <w:rFonts w:ascii="Times New Roman" w:hAnsi="Times New Roman" w:cs="Times New Roman"/>
        </w:rPr>
        <w:footnoteRef/>
      </w:r>
      <w:r w:rsidRPr="007E571E">
        <w:rPr>
          <w:rFonts w:ascii="Times New Roman" w:hAnsi="Times New Roman" w:cs="Times New Roman"/>
        </w:rPr>
        <w:t xml:space="preserve"> EU-SILC</w:t>
      </w:r>
    </w:p>
  </w:footnote>
  <w:footnote w:id="17">
    <w:p w14:paraId="0B434502" w14:textId="6B95234B" w:rsidR="002933F7" w:rsidRPr="001A1353" w:rsidRDefault="002933F7" w:rsidP="007E571E">
      <w:pPr>
        <w:pStyle w:val="FootnoteText"/>
        <w:jc w:val="both"/>
        <w:rPr>
          <w:rFonts w:ascii="Times New Roman" w:hAnsi="Times New Roman" w:cs="Times New Roman"/>
          <w:lang w:val="lv-LV"/>
        </w:rPr>
      </w:pPr>
      <w:r w:rsidRPr="007E571E">
        <w:rPr>
          <w:rStyle w:val="FootnoteReference"/>
          <w:rFonts w:ascii="Times New Roman" w:hAnsi="Times New Roman" w:cs="Times New Roman"/>
        </w:rPr>
        <w:footnoteRef/>
      </w:r>
      <w:r w:rsidRPr="007E571E">
        <w:rPr>
          <w:rFonts w:ascii="Times New Roman" w:hAnsi="Times New Roman" w:cs="Times New Roman"/>
        </w:rPr>
        <w:t xml:space="preserve"> </w:t>
      </w:r>
      <w:r w:rsidRPr="007E571E">
        <w:rPr>
          <w:rFonts w:ascii="Times New Roman" w:hAnsi="Times New Roman" w:cs="Times New Roman"/>
          <w:lang w:val="lv-LV"/>
        </w:rPr>
        <w:t>CSP dati, https://www.csb.gov.lv/lv/statistika/statistikas-temas/iedzivotaji/iedzivotaju-skaits/meklet-tema/2694-</w:t>
      </w:r>
      <w:r w:rsidRPr="001A1353">
        <w:rPr>
          <w:rFonts w:ascii="Times New Roman" w:hAnsi="Times New Roman" w:cs="Times New Roman"/>
          <w:lang w:val="lv-LV"/>
        </w:rPr>
        <w:t xml:space="preserve">iedzivotaju-skaita-izmainas-latvija-2019 </w:t>
      </w:r>
    </w:p>
  </w:footnote>
  <w:footnote w:id="18">
    <w:p w14:paraId="46D8F1D5" w14:textId="240F03CA" w:rsidR="002933F7" w:rsidRPr="007E571E" w:rsidRDefault="002933F7" w:rsidP="007E571E">
      <w:pPr>
        <w:pStyle w:val="FootnoteText"/>
        <w:jc w:val="both"/>
        <w:rPr>
          <w:rFonts w:ascii="Times New Roman" w:hAnsi="Times New Roman" w:cs="Times New Roman"/>
          <w:lang w:val="lv-LV"/>
        </w:rPr>
      </w:pPr>
      <w:r w:rsidRPr="001A1353">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1A1353">
        <w:rPr>
          <w:rFonts w:ascii="Times New Roman" w:hAnsi="Times New Roman" w:cs="Times New Roman"/>
          <w:lang w:val="lv-LV"/>
        </w:rPr>
        <w:t>Hroniskas slimības ietver infarktu, insultu, diabētu, Parkinsona slimību, Alcheimera slimību un reimatoīdo artrītu vai osteoartrītu. Avots: Eurostat Paredzamā mūža ilguma un veselīgo dzīves gadu datubāze (dati attiecas uz 2017. gadu).</w:t>
      </w:r>
    </w:p>
  </w:footnote>
  <w:footnote w:id="19">
    <w:p w14:paraId="7C541013" w14:textId="39028BA9" w:rsidR="002933F7" w:rsidRPr="00E33C46" w:rsidRDefault="002933F7" w:rsidP="007E571E">
      <w:pPr>
        <w:pStyle w:val="FootnoteText"/>
        <w:jc w:val="both"/>
        <w:rPr>
          <w:rFonts w:ascii="Times New Roman" w:hAnsi="Times New Roman" w:cs="Times New Roman"/>
          <w:lang w:val="lv-LV"/>
        </w:rPr>
      </w:pPr>
      <w:r w:rsidRPr="007E571E">
        <w:rPr>
          <w:rStyle w:val="FootnoteReference"/>
          <w:rFonts w:ascii="Times New Roman" w:hAnsi="Times New Roman" w:cs="Times New Roman"/>
        </w:rPr>
        <w:footnoteRef/>
      </w:r>
      <w:r w:rsidRPr="007E571E">
        <w:rPr>
          <w:rFonts w:ascii="Times New Roman" w:hAnsi="Times New Roman" w:cs="Times New Roman"/>
        </w:rPr>
        <w:t xml:space="preserve"> </w:t>
      </w:r>
      <w:r w:rsidRPr="007E571E">
        <w:rPr>
          <w:rFonts w:ascii="Times New Roman" w:hAnsi="Times New Roman" w:cs="Times New Roman"/>
          <w:lang w:val="lv-LV"/>
        </w:rPr>
        <w:t xml:space="preserve">2. OECD, WHO, 2019, State of Health in the EU Latvija. Valsts veselības profils 2019. © OECD and World </w:t>
      </w:r>
      <w:r w:rsidRPr="00E33C46">
        <w:rPr>
          <w:rFonts w:ascii="Times New Roman" w:hAnsi="Times New Roman" w:cs="Times New Roman"/>
          <w:lang w:val="lv-LV"/>
        </w:rPr>
        <w:t xml:space="preserve">Health Organization (acting as the host organisation for, and secretariat of, the European Observatory on Health Systems andPolicies), https://ec.europa.eu/health/sites/health/files/state/docs/2019_chp_lv_latvian.pdf </w:t>
      </w:r>
    </w:p>
  </w:footnote>
  <w:footnote w:id="20">
    <w:p w14:paraId="09430750" w14:textId="7A2D6C75" w:rsidR="002933F7" w:rsidRPr="00E33C46" w:rsidRDefault="002933F7" w:rsidP="007E571E">
      <w:pPr>
        <w:pStyle w:val="FootnoteText"/>
        <w:jc w:val="both"/>
        <w:rPr>
          <w:rFonts w:ascii="Times New Roman" w:hAnsi="Times New Roman" w:cs="Times New Roman"/>
          <w:lang w:val="lv-LV"/>
        </w:rPr>
      </w:pPr>
      <w:r w:rsidRPr="00E33C46">
        <w:rPr>
          <w:rStyle w:val="FootnoteReference"/>
          <w:rFonts w:ascii="Times New Roman" w:hAnsi="Times New Roman" w:cs="Times New Roman"/>
        </w:rPr>
        <w:footnoteRef/>
      </w:r>
      <w:r w:rsidRPr="00E33C46">
        <w:rPr>
          <w:rFonts w:ascii="Times New Roman" w:hAnsi="Times New Roman" w:cs="Times New Roman"/>
        </w:rPr>
        <w:t xml:space="preserve"> </w:t>
      </w:r>
      <w:r w:rsidRPr="00110981">
        <w:rPr>
          <w:rFonts w:ascii="Times New Roman" w:hAnsi="Times New Roman" w:cs="Times New Roman"/>
        </w:rPr>
        <w:t>SPKC dati</w:t>
      </w:r>
    </w:p>
  </w:footnote>
  <w:footnote w:id="21">
    <w:p w14:paraId="542F141B" w14:textId="77777777" w:rsidR="002933F7" w:rsidRPr="008162F2" w:rsidRDefault="002933F7" w:rsidP="007E571E">
      <w:pPr>
        <w:pStyle w:val="FootnoteText"/>
        <w:jc w:val="both"/>
        <w:rPr>
          <w:rFonts w:ascii="Times New Roman" w:hAnsi="Times New Roman" w:cs="Times New Roman"/>
          <w:lang w:val="lv-LV"/>
        </w:rPr>
      </w:pPr>
      <w:r w:rsidRPr="00E33C46">
        <w:rPr>
          <w:rStyle w:val="FootnoteReference"/>
          <w:rFonts w:ascii="Times New Roman" w:hAnsi="Times New Roman" w:cs="Times New Roman"/>
        </w:rPr>
        <w:footnoteRef/>
      </w:r>
      <w:r w:rsidRPr="00E33C46">
        <w:rPr>
          <w:rFonts w:ascii="Times New Roman" w:hAnsi="Times New Roman" w:cs="Times New Roman"/>
        </w:rPr>
        <w:t xml:space="preserve"> SPKC dati; Eurostat, 2016</w:t>
      </w:r>
    </w:p>
  </w:footnote>
  <w:footnote w:id="22">
    <w:p w14:paraId="54384635" w14:textId="60A1C07C" w:rsidR="002933F7" w:rsidRPr="002933F7" w:rsidRDefault="002933F7" w:rsidP="00C53942">
      <w:pPr>
        <w:pStyle w:val="FootnoteText"/>
        <w:rPr>
          <w:rFonts w:ascii="Times New Roman" w:hAnsi="Times New Roman" w:cs="Times New Roman"/>
          <w:lang w:val="lv-LV"/>
        </w:rPr>
      </w:pPr>
      <w:r w:rsidRPr="00F747B8">
        <w:rPr>
          <w:rStyle w:val="FootnoteReference"/>
          <w:rFonts w:ascii="Times New Roman" w:hAnsi="Times New Roman" w:cs="Times New Roman"/>
        </w:rPr>
        <w:footnoteRef/>
      </w:r>
      <w:r w:rsidRPr="002933F7">
        <w:rPr>
          <w:rFonts w:ascii="Times New Roman" w:hAnsi="Times New Roman" w:cs="Times New Roman"/>
          <w:lang w:val="lv-LV"/>
        </w:rPr>
        <w:t xml:space="preserve"> </w:t>
      </w:r>
      <w:hyperlink r:id="rId10">
        <w:r w:rsidRPr="002933F7">
          <w:rPr>
            <w:rStyle w:val="Hyperlink"/>
            <w:rFonts w:ascii="Times New Roman" w:hAnsi="Times New Roman" w:cs="Times New Roman"/>
            <w:lang w:val="lv-LV"/>
          </w:rPr>
          <w:t>https://www.spkc.gov.lv/lv/sabiedribas-veselibas-datu-analize/pzmg_par_2017_final.pdf</w:t>
        </w:r>
      </w:hyperlink>
      <w:r w:rsidRPr="002933F7">
        <w:rPr>
          <w:rFonts w:ascii="Times New Roman" w:hAnsi="Times New Roman" w:cs="Times New Roman"/>
          <w:lang w:val="lv-LV"/>
        </w:rPr>
        <w:t xml:space="preserve">, </w:t>
      </w:r>
      <w:hyperlink r:id="rId11" w:history="1">
        <w:r w:rsidRPr="002933F7">
          <w:rPr>
            <w:rStyle w:val="Hyperlink"/>
            <w:rFonts w:ascii="Times New Roman" w:hAnsi="Times New Roman" w:cs="Times New Roman"/>
            <w:lang w:val="lv-LV"/>
          </w:rPr>
          <w:t>https://statistika.spkc.gov.lv/pxweb/lv/Health/Health__Mirstiba/PZMG10_PZMG_celoni_regioni.px/table/tableViewLayout2/</w:t>
        </w:r>
      </w:hyperlink>
      <w:r w:rsidRPr="002933F7">
        <w:rPr>
          <w:rFonts w:ascii="Times New Roman" w:hAnsi="Times New Roman" w:cs="Times New Roman"/>
          <w:lang w:val="lv-LV"/>
        </w:rPr>
        <w:t xml:space="preserve">, </w:t>
      </w:r>
      <w:hyperlink r:id="rId12" w:history="1">
        <w:r w:rsidRPr="00F747B8">
          <w:rPr>
            <w:rStyle w:val="Hyperlink"/>
            <w:rFonts w:ascii="Times New Roman" w:hAnsi="Times New Roman" w:cs="Times New Roman"/>
            <w:lang w:val="lv-LV"/>
          </w:rPr>
          <w:t>https://statistika.spkc.gov.lv/Resources/PX/Databases/Health/Metadati/PZMG_metadati_lv.html</w:t>
        </w:r>
      </w:hyperlink>
    </w:p>
  </w:footnote>
  <w:footnote w:id="23">
    <w:p w14:paraId="3791A788" w14:textId="77777777" w:rsidR="002933F7" w:rsidRPr="00F747B8" w:rsidRDefault="002933F7" w:rsidP="00C53942">
      <w:pPr>
        <w:spacing w:after="0" w:line="240" w:lineRule="auto"/>
        <w:rPr>
          <w:rFonts w:ascii="Times New Roman" w:hAnsi="Times New Roman" w:cs="Times New Roman"/>
          <w:sz w:val="20"/>
          <w:szCs w:val="20"/>
        </w:rPr>
      </w:pPr>
      <w:r w:rsidRPr="00F747B8">
        <w:rPr>
          <w:rStyle w:val="FootnoteReference"/>
          <w:rFonts w:ascii="Times New Roman" w:hAnsi="Times New Roman" w:cs="Times New Roman"/>
          <w:sz w:val="20"/>
          <w:szCs w:val="20"/>
        </w:rPr>
        <w:footnoteRef/>
      </w:r>
      <w:r w:rsidRPr="00F747B8">
        <w:rPr>
          <w:rFonts w:ascii="Times New Roman" w:hAnsi="Times New Roman" w:cs="Times New Roman"/>
          <w:sz w:val="20"/>
          <w:szCs w:val="20"/>
        </w:rPr>
        <w:t xml:space="preserve"> SPKC dati; Eurostat dati</w:t>
      </w:r>
    </w:p>
  </w:footnote>
  <w:footnote w:id="24">
    <w:p w14:paraId="69D4DC34" w14:textId="77777777" w:rsidR="002933F7" w:rsidRPr="00F747B8" w:rsidRDefault="002933F7" w:rsidP="00C53942">
      <w:pPr>
        <w:spacing w:after="0" w:line="240" w:lineRule="auto"/>
        <w:rPr>
          <w:rFonts w:ascii="Times New Roman" w:hAnsi="Times New Roman" w:cs="Times New Roman"/>
        </w:rPr>
      </w:pPr>
      <w:r w:rsidRPr="00F747B8">
        <w:rPr>
          <w:rStyle w:val="FootnoteReference"/>
          <w:rFonts w:ascii="Times New Roman" w:hAnsi="Times New Roman" w:cs="Times New Roman"/>
          <w:sz w:val="20"/>
          <w:szCs w:val="20"/>
        </w:rPr>
        <w:footnoteRef/>
      </w:r>
      <w:r w:rsidRPr="00F747B8">
        <w:rPr>
          <w:rFonts w:ascii="Times New Roman" w:hAnsi="Times New Roman" w:cs="Times New Roman"/>
          <w:sz w:val="20"/>
          <w:szCs w:val="20"/>
        </w:rPr>
        <w:t xml:space="preserve"> SPKC aprēķini, izmantojot OECD/Eurostat metodoloģiju par treatable un preventable mortality </w:t>
      </w:r>
    </w:p>
  </w:footnote>
  <w:footnote w:id="25">
    <w:p w14:paraId="2610A1E4" w14:textId="77777777" w:rsidR="002933F7" w:rsidRPr="00896904" w:rsidRDefault="002933F7" w:rsidP="00C53942">
      <w:pPr>
        <w:pStyle w:val="FootnoteText"/>
        <w:rPr>
          <w:rFonts w:ascii="Times New Roman" w:hAnsi="Times New Roman" w:cs="Times New Roman"/>
          <w:lang w:val="lv-LV"/>
        </w:rPr>
      </w:pPr>
      <w:r w:rsidRPr="00896904">
        <w:rPr>
          <w:rStyle w:val="FootnoteReference"/>
          <w:rFonts w:ascii="Times New Roman" w:hAnsi="Times New Roman" w:cs="Times New Roman"/>
        </w:rPr>
        <w:footnoteRef/>
      </w:r>
      <w:r w:rsidRPr="00896904">
        <w:rPr>
          <w:rFonts w:ascii="Times New Roman" w:hAnsi="Times New Roman" w:cs="Times New Roman"/>
        </w:rPr>
        <w:t xml:space="preserve"> Health at a Glance 2019, </w:t>
      </w:r>
      <w:hyperlink r:id="rId13" w:history="1">
        <w:r w:rsidRPr="00896904">
          <w:rPr>
            <w:rStyle w:val="Hyperlink"/>
            <w:rFonts w:ascii="Times New Roman" w:hAnsi="Times New Roman" w:cs="Times New Roman"/>
          </w:rPr>
          <w:t>https://www.oecd-ilibrary.org/social-issues-migration-health/health-at-a-glance-2019_4dd50c09-en</w:t>
        </w:r>
      </w:hyperlink>
      <w:r w:rsidRPr="00896904">
        <w:rPr>
          <w:rFonts w:ascii="Times New Roman" w:hAnsi="Times New Roman" w:cs="Times New Roman"/>
        </w:rPr>
        <w:t xml:space="preserve"> </w:t>
      </w:r>
    </w:p>
  </w:footnote>
  <w:footnote w:id="26">
    <w:p w14:paraId="21AFCCD9" w14:textId="00D50A2D" w:rsidR="002933F7" w:rsidRPr="00536B1C" w:rsidRDefault="002933F7" w:rsidP="00C53942">
      <w:pPr>
        <w:pStyle w:val="FootnoteText"/>
        <w:rPr>
          <w:rFonts w:ascii="Times New Roman" w:hAnsi="Times New Roman" w:cs="Times New Roman"/>
          <w:lang w:val="lv-LV"/>
        </w:rPr>
      </w:pPr>
      <w:r w:rsidRPr="00896904">
        <w:rPr>
          <w:rStyle w:val="FootnoteReference"/>
          <w:rFonts w:ascii="Times New Roman" w:hAnsi="Times New Roman" w:cs="Times New Roman"/>
        </w:rPr>
        <w:footnoteRef/>
      </w:r>
      <w:r w:rsidRPr="00896904">
        <w:rPr>
          <w:rFonts w:ascii="Times New Roman" w:hAnsi="Times New Roman" w:cs="Times New Roman"/>
        </w:rPr>
        <w:t xml:space="preserve"> SPKC dati</w:t>
      </w:r>
    </w:p>
  </w:footnote>
  <w:footnote w:id="27">
    <w:p w14:paraId="6D657507" w14:textId="77777777" w:rsidR="002933F7" w:rsidRPr="003F6DFE" w:rsidRDefault="002933F7" w:rsidP="00DD0D3A">
      <w:pPr>
        <w:pStyle w:val="NoSpacing"/>
        <w:rPr>
          <w:rFonts w:ascii="Times New Roman" w:hAnsi="Times New Roman" w:cs="Times New Roman"/>
          <w:sz w:val="20"/>
          <w:szCs w:val="20"/>
        </w:rPr>
      </w:pPr>
      <w:r w:rsidRPr="003F6DFE">
        <w:rPr>
          <w:rStyle w:val="FootnoteReference"/>
          <w:rFonts w:ascii="Times New Roman" w:hAnsi="Times New Roman" w:cs="Times New Roman"/>
          <w:sz w:val="20"/>
          <w:szCs w:val="20"/>
        </w:rPr>
        <w:footnoteRef/>
      </w:r>
      <w:r w:rsidRPr="003F6DFE">
        <w:rPr>
          <w:rFonts w:ascii="Times New Roman" w:hAnsi="Times New Roman" w:cs="Times New Roman"/>
          <w:sz w:val="20"/>
          <w:szCs w:val="20"/>
        </w:rPr>
        <w:t xml:space="preserve"> SPKC dati</w:t>
      </w:r>
    </w:p>
  </w:footnote>
  <w:footnote w:id="28">
    <w:p w14:paraId="2498191D" w14:textId="77777777" w:rsidR="002933F7" w:rsidRPr="003F6DFE" w:rsidRDefault="002933F7" w:rsidP="00C40CCE">
      <w:pPr>
        <w:pStyle w:val="FootnoteText"/>
        <w:rPr>
          <w:rFonts w:ascii="Times New Roman" w:hAnsi="Times New Roman" w:cs="Times New Roman"/>
          <w:lang w:val="lv-LV"/>
        </w:rPr>
      </w:pPr>
      <w:r w:rsidRPr="003F6DFE">
        <w:rPr>
          <w:rStyle w:val="FootnoteReference"/>
          <w:rFonts w:ascii="Times New Roman" w:hAnsi="Times New Roman" w:cs="Times New Roman"/>
        </w:rPr>
        <w:footnoteRef/>
      </w:r>
      <w:r w:rsidRPr="003F6DFE">
        <w:rPr>
          <w:rFonts w:ascii="Times New Roman" w:hAnsi="Times New Roman" w:cs="Times New Roman"/>
        </w:rPr>
        <w:t xml:space="preserve"> SPKC dati</w:t>
      </w:r>
    </w:p>
  </w:footnote>
  <w:footnote w:id="29">
    <w:p w14:paraId="68477E4F" w14:textId="525AA82D" w:rsidR="002933F7" w:rsidRPr="003F6DFE" w:rsidRDefault="002933F7" w:rsidP="00DD0D3A">
      <w:pPr>
        <w:pStyle w:val="FootnoteText"/>
        <w:rPr>
          <w:rFonts w:ascii="Times New Roman" w:hAnsi="Times New Roman" w:cs="Times New Roman"/>
          <w:lang w:val="lv-LV"/>
        </w:rPr>
      </w:pPr>
      <w:r w:rsidRPr="003F6DFE">
        <w:rPr>
          <w:rStyle w:val="FootnoteReference"/>
          <w:rFonts w:ascii="Times New Roman" w:hAnsi="Times New Roman" w:cs="Times New Roman"/>
        </w:rPr>
        <w:footnoteRef/>
      </w:r>
      <w:r w:rsidRPr="003F6DFE">
        <w:rPr>
          <w:rFonts w:ascii="Times New Roman" w:hAnsi="Times New Roman" w:cs="Times New Roman"/>
        </w:rPr>
        <w:t xml:space="preserve"> Vēža savlaicīgas atklāšanas programma, </w:t>
      </w:r>
      <w:hyperlink r:id="rId14" w:history="1">
        <w:r w:rsidRPr="003F6DFE">
          <w:rPr>
            <w:rStyle w:val="Hyperlink"/>
            <w:rFonts w:ascii="Times New Roman" w:hAnsi="Times New Roman" w:cs="Times New Roman"/>
          </w:rPr>
          <w:t>http://www.vmnvd.gov.lv/lv/veselibas-aprupes-pakalpojumi/veza-savlaicigas-atklasanas-programma/programmas-rezultati</w:t>
        </w:r>
      </w:hyperlink>
      <w:r w:rsidRPr="003F6DFE">
        <w:rPr>
          <w:rFonts w:ascii="Times New Roman" w:hAnsi="Times New Roman" w:cs="Times New Roman"/>
        </w:rPr>
        <w:t xml:space="preserve"> </w:t>
      </w:r>
    </w:p>
  </w:footnote>
  <w:footnote w:id="30">
    <w:p w14:paraId="24C89C7B" w14:textId="50ABB3B0" w:rsidR="002933F7" w:rsidRPr="00166E10" w:rsidRDefault="002933F7">
      <w:pPr>
        <w:pStyle w:val="FootnoteText"/>
        <w:rPr>
          <w:lang w:val="lv-LV"/>
        </w:rPr>
      </w:pPr>
      <w:r w:rsidRPr="003F6DFE">
        <w:rPr>
          <w:rStyle w:val="FootnoteReference"/>
          <w:rFonts w:ascii="Times New Roman" w:hAnsi="Times New Roman" w:cs="Times New Roman"/>
        </w:rPr>
        <w:footnoteRef/>
      </w:r>
      <w:r w:rsidRPr="003F6DFE">
        <w:rPr>
          <w:rFonts w:ascii="Times New Roman" w:hAnsi="Times New Roman" w:cs="Times New Roman"/>
        </w:rPr>
        <w:t xml:space="preserve"> </w:t>
      </w:r>
      <w:r w:rsidRPr="003F6DFE">
        <w:rPr>
          <w:rFonts w:ascii="Times New Roman" w:hAnsi="Times New Roman" w:cs="Times New Roman"/>
          <w:lang w:val="lv-LV"/>
        </w:rPr>
        <w:t>SPKC dati</w:t>
      </w:r>
    </w:p>
  </w:footnote>
  <w:footnote w:id="31">
    <w:p w14:paraId="19C584C7" w14:textId="77777777" w:rsidR="002933F7" w:rsidRPr="007307BF" w:rsidRDefault="002933F7" w:rsidP="00DD0D3A">
      <w:pPr>
        <w:pStyle w:val="FootnoteText"/>
        <w:rPr>
          <w:rFonts w:ascii="Times New Roman" w:hAnsi="Times New Roman" w:cs="Times New Roman"/>
          <w:lang w:val="lv-LV"/>
        </w:rPr>
      </w:pPr>
      <w:r w:rsidRPr="00F651E0">
        <w:rPr>
          <w:rStyle w:val="FootnoteReference"/>
          <w:rFonts w:ascii="Times New Roman" w:hAnsi="Times New Roman" w:cs="Times New Roman"/>
        </w:rPr>
        <w:footnoteRef/>
      </w:r>
      <w:r w:rsidRPr="00F651E0">
        <w:rPr>
          <w:rFonts w:ascii="Times New Roman" w:hAnsi="Times New Roman" w:cs="Times New Roman"/>
        </w:rPr>
        <w:t xml:space="preserve"> </w:t>
      </w:r>
      <w:r w:rsidRPr="00787F5A">
        <w:rPr>
          <w:rFonts w:ascii="Times New Roman" w:hAnsi="Times New Roman" w:cs="Times New Roman"/>
        </w:rPr>
        <w:t>Vēža savlaicīgas atklāšanas programma</w:t>
      </w:r>
      <w:r>
        <w:rPr>
          <w:rFonts w:ascii="Times New Roman" w:hAnsi="Times New Roman" w:cs="Times New Roman"/>
        </w:rPr>
        <w:t xml:space="preserve">, </w:t>
      </w:r>
      <w:hyperlink r:id="rId15" w:history="1">
        <w:r w:rsidRPr="00D75FA3">
          <w:rPr>
            <w:rStyle w:val="Hyperlink"/>
            <w:rFonts w:ascii="Times New Roman" w:hAnsi="Times New Roman" w:cs="Times New Roman"/>
          </w:rPr>
          <w:t>http://www.vmnvd.gov.lv/lv/veselibas-aprupes-pakalpojumi/veza-savlaicigas-atklasanas-programma/programmas-rezultati</w:t>
        </w:r>
      </w:hyperlink>
      <w:r>
        <w:rPr>
          <w:rFonts w:ascii="Times New Roman" w:hAnsi="Times New Roman" w:cs="Times New Roman"/>
        </w:rPr>
        <w:t xml:space="preserve"> </w:t>
      </w:r>
    </w:p>
  </w:footnote>
  <w:footnote w:id="32">
    <w:p w14:paraId="4983853C" w14:textId="77777777" w:rsidR="002933F7" w:rsidRPr="00E546DC" w:rsidRDefault="002933F7" w:rsidP="00DD0D3A">
      <w:pPr>
        <w:pStyle w:val="FootnoteText"/>
        <w:rPr>
          <w:rFonts w:ascii="Times New Roman" w:hAnsi="Times New Roman" w:cs="Times New Roman"/>
          <w:lang w:val="lv-LV"/>
        </w:rPr>
      </w:pPr>
      <w:r w:rsidRPr="005E670C">
        <w:rPr>
          <w:rStyle w:val="FootnoteReference"/>
          <w:rFonts w:ascii="Times New Roman" w:hAnsi="Times New Roman" w:cs="Times New Roman"/>
        </w:rPr>
        <w:footnoteRef/>
      </w:r>
      <w:r w:rsidRPr="002933F7">
        <w:rPr>
          <w:rFonts w:ascii="Times New Roman" w:hAnsi="Times New Roman" w:cs="Times New Roman"/>
          <w:lang w:val="lv-LV"/>
        </w:rPr>
        <w:t xml:space="preserve"> Neinfekcijas slimības – saslimstība, mirstība, riska faktori, situācija Latvijā 2006.-2015.gadā </w:t>
      </w:r>
      <w:hyperlink r:id="rId16" w:history="1">
        <w:r w:rsidRPr="002933F7">
          <w:rPr>
            <w:rStyle w:val="Hyperlink"/>
            <w:rFonts w:ascii="Times New Roman" w:hAnsi="Times New Roman" w:cs="Times New Roman"/>
            <w:lang w:val="lv-LV"/>
          </w:rPr>
          <w:t>https://spkc.gov.lv/upload/Sabiedribas_veselibas_petijumu_faili/neinfekciju_slimibas_2006-2015.pdf</w:t>
        </w:r>
      </w:hyperlink>
      <w:r w:rsidRPr="002933F7">
        <w:rPr>
          <w:rFonts w:ascii="Times New Roman" w:hAnsi="Times New Roman" w:cs="Times New Roman"/>
          <w:lang w:val="lv-LV"/>
        </w:rPr>
        <w:t xml:space="preserve"> </w:t>
      </w:r>
    </w:p>
  </w:footnote>
  <w:footnote w:id="33">
    <w:p w14:paraId="559B1873" w14:textId="77777777" w:rsidR="002933F7" w:rsidRPr="0092480C" w:rsidRDefault="002933F7" w:rsidP="00DD0D3A">
      <w:pPr>
        <w:pStyle w:val="FootnoteText"/>
        <w:rPr>
          <w:rFonts w:ascii="Times New Roman" w:hAnsi="Times New Roman" w:cs="Times New Roman"/>
          <w:lang w:val="lv-LV"/>
        </w:rPr>
      </w:pPr>
      <w:r w:rsidRPr="00AA70B8">
        <w:rPr>
          <w:rStyle w:val="FootnoteReference"/>
          <w:rFonts w:ascii="Times New Roman" w:hAnsi="Times New Roman" w:cs="Times New Roman"/>
        </w:rPr>
        <w:footnoteRef/>
      </w:r>
      <w:r w:rsidRPr="00AA70B8">
        <w:rPr>
          <w:rFonts w:ascii="Times New Roman" w:hAnsi="Times New Roman" w:cs="Times New Roman"/>
        </w:rPr>
        <w:t xml:space="preserve"> </w:t>
      </w:r>
      <w:r w:rsidRPr="00AA70B8">
        <w:rPr>
          <w:rFonts w:ascii="Times New Roman" w:hAnsi="Times New Roman" w:cs="Times New Roman"/>
          <w:lang w:val="lv-LV"/>
        </w:rPr>
        <w:t>SPKC dati</w:t>
      </w:r>
    </w:p>
  </w:footnote>
  <w:footnote w:id="34">
    <w:p w14:paraId="28B21EB8" w14:textId="77777777" w:rsidR="002933F7" w:rsidRPr="002E43A9" w:rsidRDefault="002933F7" w:rsidP="0067386A">
      <w:pPr>
        <w:pStyle w:val="FootnoteText"/>
        <w:rPr>
          <w:rFonts w:ascii="Times New Roman" w:hAnsi="Times New Roman" w:cs="Times New Roman"/>
          <w:u w:val="single"/>
        </w:rPr>
      </w:pPr>
      <w:r w:rsidRPr="00536B1C">
        <w:rPr>
          <w:rStyle w:val="FootnoteReference"/>
          <w:rFonts w:ascii="Times New Roman" w:hAnsi="Times New Roman" w:cs="Times New Roman"/>
        </w:rPr>
        <w:footnoteRef/>
      </w:r>
      <w:r w:rsidRPr="00536B1C">
        <w:rPr>
          <w:rFonts w:ascii="Times New Roman" w:hAnsi="Times New Roman" w:cs="Times New Roman"/>
        </w:rPr>
        <w:t xml:space="preserve"> </w:t>
      </w:r>
      <w:r w:rsidRPr="002E43A9">
        <w:rPr>
          <w:rFonts w:ascii="Times New Roman" w:hAnsi="Times New Roman" w:cs="Times New Roman"/>
        </w:rPr>
        <w:t xml:space="preserve">Potenciāli zaudētie mūža gadi, </w:t>
      </w:r>
      <w:hyperlink r:id="rId17" w:history="1">
        <w:r w:rsidRPr="002E43A9">
          <w:rPr>
            <w:rStyle w:val="Hyperlink"/>
            <w:rFonts w:ascii="Times New Roman" w:hAnsi="Times New Roman" w:cs="Times New Roman"/>
          </w:rPr>
          <w:t>https://statistika.spkc.gov.lv/pxweb/lv/Health/Health__Mirstiba/PZMG10_PZMG_celoni_regioni.px/table/tableViewLayout2/</w:t>
        </w:r>
      </w:hyperlink>
    </w:p>
  </w:footnote>
  <w:footnote w:id="35">
    <w:p w14:paraId="67094284" w14:textId="77777777" w:rsidR="002933F7" w:rsidRPr="00F351D1" w:rsidRDefault="002933F7" w:rsidP="00BF28BD">
      <w:pPr>
        <w:pStyle w:val="CommentText"/>
        <w:spacing w:after="0"/>
        <w:rPr>
          <w:rFonts w:ascii="Times New Roman" w:hAnsi="Times New Roman" w:cs="Times New Roman"/>
        </w:rPr>
      </w:pPr>
      <w:r w:rsidRPr="002E43A9">
        <w:rPr>
          <w:rStyle w:val="FootnoteReference"/>
          <w:rFonts w:ascii="Times New Roman" w:hAnsi="Times New Roman" w:cs="Times New Roman"/>
        </w:rPr>
        <w:footnoteRef/>
      </w:r>
      <w:r w:rsidRPr="002E43A9">
        <w:rPr>
          <w:rFonts w:ascii="Times New Roman" w:hAnsi="Times New Roman" w:cs="Times New Roman"/>
        </w:rPr>
        <w:t xml:space="preserve"> </w:t>
      </w:r>
      <w:r w:rsidRPr="00F351D1">
        <w:rPr>
          <w:rFonts w:ascii="Times New Roman" w:hAnsi="Times New Roman" w:cs="Times New Roman"/>
        </w:rPr>
        <w:t>Wittchen H.U., Jacobi F. Rehm J., et al. The size and burden of mental disorders and other disorders of the bramin in Europe 2010. European Neuropsychopharmacology, 2011. 21: 655-679 p.</w:t>
      </w:r>
    </w:p>
  </w:footnote>
  <w:footnote w:id="36">
    <w:p w14:paraId="51C00176" w14:textId="2307B441" w:rsidR="002933F7" w:rsidRPr="00F351D1" w:rsidRDefault="002933F7" w:rsidP="002E43A9">
      <w:pPr>
        <w:pStyle w:val="FootnoteText"/>
        <w:jc w:val="both"/>
        <w:rPr>
          <w:rFonts w:ascii="Times New Roman" w:hAnsi="Times New Roman" w:cs="Times New Roman"/>
          <w:lang w:val="lv-LV"/>
        </w:rPr>
      </w:pPr>
      <w:r w:rsidRPr="00F351D1">
        <w:rPr>
          <w:rStyle w:val="FootnoteReference"/>
          <w:rFonts w:ascii="Times New Roman" w:hAnsi="Times New Roman" w:cs="Times New Roman"/>
        </w:rPr>
        <w:footnoteRef/>
      </w:r>
      <w:r w:rsidRPr="00F351D1">
        <w:rPr>
          <w:rFonts w:ascii="Times New Roman" w:hAnsi="Times New Roman" w:cs="Times New Roman"/>
        </w:rPr>
        <w:t xml:space="preserve"> </w:t>
      </w:r>
      <w:r w:rsidRPr="00F351D1">
        <w:rPr>
          <w:rFonts w:ascii="Times New Roman" w:hAnsi="Times New Roman" w:cs="Times New Roman"/>
          <w:lang w:val="lv-LV"/>
        </w:rPr>
        <w:t xml:space="preserve">DEPRESSION: A Global Crisis World Mental Health Day, October 10 2012 </w:t>
      </w:r>
      <w:hyperlink r:id="rId18" w:history="1">
        <w:r w:rsidRPr="00F351D1">
          <w:rPr>
            <w:rStyle w:val="Hyperlink"/>
            <w:rFonts w:ascii="Times New Roman" w:hAnsi="Times New Roman" w:cs="Times New Roman"/>
            <w:lang w:val="lv-LV"/>
          </w:rPr>
          <w:t>https://www.who.int/mental_health/management/depression/wfmh_paper_depression_wmhd_2012.pdf?Ua=1</w:t>
        </w:r>
      </w:hyperlink>
    </w:p>
  </w:footnote>
  <w:footnote w:id="37">
    <w:p w14:paraId="13BB9673" w14:textId="27D248FE" w:rsidR="002933F7" w:rsidRPr="00F351D1" w:rsidRDefault="002933F7" w:rsidP="002E43A9">
      <w:pPr>
        <w:pStyle w:val="FootnoteText"/>
        <w:rPr>
          <w:rFonts w:ascii="Times New Roman" w:hAnsi="Times New Roman" w:cs="Times New Roman"/>
          <w:lang w:val="lv-LV"/>
        </w:rPr>
      </w:pPr>
      <w:r w:rsidRPr="00F351D1">
        <w:rPr>
          <w:rStyle w:val="FootnoteReference"/>
          <w:rFonts w:ascii="Times New Roman" w:hAnsi="Times New Roman" w:cs="Times New Roman"/>
        </w:rPr>
        <w:footnoteRef/>
      </w:r>
      <w:r w:rsidRPr="00F351D1">
        <w:rPr>
          <w:rFonts w:ascii="Times New Roman" w:hAnsi="Times New Roman" w:cs="Times New Roman"/>
        </w:rPr>
        <w:t xml:space="preserve"> Global burden of mental disorders and the need for a comprehensive, coordinated response from health and social sectors at the country level, 2011, </w:t>
      </w:r>
      <w:hyperlink r:id="rId19" w:history="1">
        <w:r w:rsidRPr="00F351D1">
          <w:rPr>
            <w:rStyle w:val="Hyperlink"/>
            <w:rFonts w:ascii="Times New Roman" w:hAnsi="Times New Roman" w:cs="Times New Roman"/>
          </w:rPr>
          <w:t>https://apps.who.int/gb/ebwha/pdf_files/EB130/B130_9-en.pdf</w:t>
        </w:r>
      </w:hyperlink>
    </w:p>
  </w:footnote>
  <w:footnote w:id="38">
    <w:p w14:paraId="46AEFD4A" w14:textId="6293A308" w:rsidR="002933F7" w:rsidRPr="00F351D1" w:rsidRDefault="002933F7">
      <w:pPr>
        <w:pStyle w:val="FootnoteText"/>
        <w:rPr>
          <w:lang w:val="lv-LV"/>
        </w:rPr>
      </w:pPr>
      <w:r w:rsidRPr="00F351D1">
        <w:rPr>
          <w:rStyle w:val="FootnoteReference"/>
          <w:rFonts w:ascii="Times New Roman" w:hAnsi="Times New Roman" w:cs="Times New Roman"/>
        </w:rPr>
        <w:footnoteRef/>
      </w:r>
      <w:r w:rsidRPr="00F351D1">
        <w:rPr>
          <w:rFonts w:ascii="Times New Roman" w:hAnsi="Times New Roman" w:cs="Times New Roman"/>
        </w:rPr>
        <w:t xml:space="preserve"> </w:t>
      </w:r>
      <w:r w:rsidRPr="00F351D1">
        <w:rPr>
          <w:rFonts w:ascii="Times New Roman" w:hAnsi="Times New Roman" w:cs="Times New Roman"/>
          <w:lang w:val="lv-LV"/>
        </w:rPr>
        <w:t xml:space="preserve">Veselības aprūpes statistikas gadagrāmata, SPKC, 2018, </w:t>
      </w:r>
      <w:hyperlink r:id="rId20">
        <w:r w:rsidRPr="00F351D1">
          <w:rPr>
            <w:rStyle w:val="Hyperlink"/>
            <w:rFonts w:ascii="Times New Roman" w:hAnsi="Times New Roman" w:cs="Times New Roman"/>
            <w:lang w:val="lv-LV"/>
          </w:rPr>
          <w:t>https://www.spkc.gov.lv/lv/latvijas-veselibas-aprupes-statistikas-gadagramata</w:t>
        </w:r>
      </w:hyperlink>
    </w:p>
  </w:footnote>
  <w:footnote w:id="39">
    <w:p w14:paraId="28B4E8B1" w14:textId="484E0657" w:rsidR="002933F7" w:rsidRPr="00BC0A33" w:rsidRDefault="002933F7" w:rsidP="009F74E7">
      <w:pPr>
        <w:pStyle w:val="FootnoteText"/>
        <w:rPr>
          <w:rFonts w:ascii="Times New Roman" w:hAnsi="Times New Roman" w:cs="Times New Roman"/>
          <w:lang w:val="lv-LV"/>
        </w:rPr>
      </w:pPr>
      <w:r w:rsidRPr="00BC0A33">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BC0A33">
        <w:rPr>
          <w:rFonts w:ascii="Times New Roman" w:hAnsi="Times New Roman" w:cs="Times New Roman"/>
          <w:lang w:val="lv-LV"/>
        </w:rPr>
        <w:t>Latvijas iedzīvotāju veselību ietekmējošo paradumu pētījums, SPKC, 201</w:t>
      </w:r>
      <w:r>
        <w:rPr>
          <w:rFonts w:ascii="Times New Roman" w:hAnsi="Times New Roman" w:cs="Times New Roman"/>
          <w:lang w:val="lv-LV"/>
        </w:rPr>
        <w:t>6</w:t>
      </w:r>
      <w:r w:rsidRPr="00BC0A33">
        <w:rPr>
          <w:rFonts w:ascii="Times New Roman" w:hAnsi="Times New Roman" w:cs="Times New Roman"/>
          <w:lang w:val="lv-LV"/>
        </w:rPr>
        <w:t>, 2018</w:t>
      </w:r>
    </w:p>
  </w:footnote>
  <w:footnote w:id="40">
    <w:p w14:paraId="76C81038" w14:textId="20224A66" w:rsidR="002933F7" w:rsidRPr="00BC0A33" w:rsidRDefault="002933F7" w:rsidP="00903F9E">
      <w:pPr>
        <w:pStyle w:val="FootnoteText"/>
        <w:jc w:val="both"/>
        <w:rPr>
          <w:rFonts w:ascii="Times New Roman" w:hAnsi="Times New Roman" w:cs="Times New Roman"/>
          <w:lang w:val="lv-LV"/>
        </w:rPr>
      </w:pPr>
      <w:r w:rsidRPr="00BC0A33">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BC0A33">
        <w:rPr>
          <w:rFonts w:ascii="Times New Roman" w:hAnsi="Times New Roman" w:cs="Times New Roman"/>
          <w:lang w:val="lv-LV"/>
        </w:rPr>
        <w:t xml:space="preserve">“Latvijas iedzīvotāju virs darbaspējas vecuma veselību ietekmējošo paradumu un funkcionālo spēju pētījums”, 2019, </w:t>
      </w:r>
      <w:hyperlink r:id="rId21" w:history="1">
        <w:r w:rsidRPr="00BC0A33">
          <w:rPr>
            <w:rStyle w:val="Hyperlink"/>
            <w:rFonts w:ascii="Times New Roman" w:hAnsi="Times New Roman" w:cs="Times New Roman"/>
            <w:lang w:val="lv-LV"/>
          </w:rPr>
          <w:t>https://www.esparveselibu.lv/sites/default/files/2020-04/Latvijas%20iedz%C4%ABvot%C4%81ju%20virs%20darbsp%C4%93jas%20vecuma%20vesel%C4%ABbu%20ietekm%C4%93jo%C5%A1o%20paradumu%20un%20funkcion%C4%81lo%20sp%C4%93ju%20p%C4%93t%C4%ABjuma%20gala%20zi%C5%86ojums%202020.pdf</w:t>
        </w:r>
      </w:hyperlink>
    </w:p>
  </w:footnote>
  <w:footnote w:id="41">
    <w:p w14:paraId="22B10CFB" w14:textId="6A53B7DE" w:rsidR="002933F7" w:rsidRPr="005C4609" w:rsidRDefault="002933F7">
      <w:pPr>
        <w:pStyle w:val="FootnoteText"/>
        <w:rPr>
          <w:rFonts w:ascii="Times New Roman" w:hAnsi="Times New Roman" w:cs="Times New Roman"/>
          <w:lang w:val="lv-LV"/>
        </w:rPr>
      </w:pPr>
      <w:r w:rsidRPr="005C4609">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5C4609">
        <w:rPr>
          <w:rFonts w:ascii="Times New Roman" w:hAnsi="Times New Roman" w:cs="Times New Roman"/>
          <w:lang w:val="lv-LV"/>
        </w:rPr>
        <w:t xml:space="preserve"> E. Rancāns, J. Vrubļevska, A. Ķīvīte, R. Ivanovs, R. Logins, L. Bērze. Prevalence of depression in treatment seeking population in primary care settings in Latvia - the results of the National Research Project BIOMEDICINE. European Neuropsychopharmacology, Vol. 26, S478–S479. Published in issue: October 2016. DOI: </w:t>
      </w:r>
      <w:hyperlink r:id="rId22" w:history="1">
        <w:r w:rsidRPr="005C4609">
          <w:rPr>
            <w:rStyle w:val="Hyperlink"/>
            <w:rFonts w:ascii="Times New Roman" w:hAnsi="Times New Roman" w:cs="Times New Roman"/>
            <w:lang w:val="lv-LV"/>
          </w:rPr>
          <w:t>http://dx.doi.org/10.1016/S0924-977X(16)31483-3</w:t>
        </w:r>
      </w:hyperlink>
      <w:r w:rsidRPr="005C4609">
        <w:rPr>
          <w:rFonts w:ascii="Times New Roman" w:hAnsi="Times New Roman" w:cs="Times New Roman"/>
          <w:lang w:val="lv-LV"/>
        </w:rPr>
        <w:t xml:space="preserve"> </w:t>
      </w:r>
    </w:p>
  </w:footnote>
  <w:footnote w:id="42">
    <w:p w14:paraId="5A6C0D90" w14:textId="77AAA5D8" w:rsidR="002933F7" w:rsidRPr="005C4609" w:rsidRDefault="002933F7" w:rsidP="0009057E">
      <w:pPr>
        <w:pStyle w:val="FootnoteText"/>
        <w:jc w:val="both"/>
        <w:rPr>
          <w:rFonts w:ascii="Times New Roman" w:hAnsi="Times New Roman" w:cs="Times New Roman"/>
        </w:rPr>
      </w:pPr>
      <w:r w:rsidRPr="005C4609">
        <w:rPr>
          <w:rStyle w:val="FootnoteReference"/>
          <w:rFonts w:ascii="Times New Roman" w:hAnsi="Times New Roman" w:cs="Times New Roman"/>
        </w:rPr>
        <w:footnoteRef/>
      </w:r>
      <w:r w:rsidRPr="005C4609">
        <w:rPr>
          <w:rFonts w:ascii="Times New Roman" w:hAnsi="Times New Roman" w:cs="Times New Roman"/>
        </w:rPr>
        <w:t xml:space="preserve"> Vrublevska J, Trapencieris M., Snikere S, Grinberga D, Velika B, Pudule I., Rancans E.  The 12-month prevalence of depression and health care utilization in the general population of Latvia, PMID: 28061411 DOI: 10.1016/j.jad.2016.12.031</w:t>
      </w:r>
    </w:p>
  </w:footnote>
  <w:footnote w:id="43">
    <w:p w14:paraId="1F7F41CB" w14:textId="0DAD87B4" w:rsidR="002933F7" w:rsidRPr="005C4609" w:rsidRDefault="002933F7" w:rsidP="00E127F8">
      <w:pPr>
        <w:pStyle w:val="FootnoteText"/>
        <w:jc w:val="both"/>
        <w:rPr>
          <w:rFonts w:ascii="Times New Roman" w:hAnsi="Times New Roman" w:cs="Times New Roman"/>
          <w:lang w:val="lv-LV"/>
        </w:rPr>
      </w:pPr>
      <w:r w:rsidRPr="005C4609">
        <w:rPr>
          <w:rStyle w:val="FootnoteReference"/>
          <w:rFonts w:ascii="Times New Roman" w:hAnsi="Times New Roman" w:cs="Times New Roman"/>
        </w:rPr>
        <w:footnoteRef/>
      </w:r>
      <w:r w:rsidRPr="005C4609">
        <w:rPr>
          <w:rFonts w:ascii="Times New Roman" w:hAnsi="Times New Roman" w:cs="Times New Roman"/>
        </w:rPr>
        <w:t xml:space="preserve"> </w:t>
      </w:r>
      <w:r w:rsidRPr="005C4609">
        <w:rPr>
          <w:rFonts w:ascii="Times New Roman" w:hAnsi="Times New Roman" w:cs="Times New Roman"/>
          <w:lang w:val="lv-LV"/>
        </w:rPr>
        <w:t>Latvijas iedzīvotāju veselību ietekmējošo paradumu pētījums, SPKC, 2016, 2018</w:t>
      </w:r>
    </w:p>
  </w:footnote>
  <w:footnote w:id="44">
    <w:p w14:paraId="47B01F73" w14:textId="016CA37A" w:rsidR="002933F7" w:rsidRPr="005C4609" w:rsidRDefault="002933F7">
      <w:pPr>
        <w:pStyle w:val="FootnoteText"/>
        <w:rPr>
          <w:rFonts w:ascii="Times New Roman" w:hAnsi="Times New Roman" w:cs="Times New Roman"/>
          <w:lang w:val="lv-LV"/>
        </w:rPr>
      </w:pPr>
      <w:r w:rsidRPr="005C4609">
        <w:rPr>
          <w:rStyle w:val="FootnoteReference"/>
          <w:rFonts w:ascii="Times New Roman" w:hAnsi="Times New Roman" w:cs="Times New Roman"/>
        </w:rPr>
        <w:footnoteRef/>
      </w:r>
      <w:r w:rsidRPr="005C4609">
        <w:rPr>
          <w:rFonts w:ascii="Times New Roman" w:hAnsi="Times New Roman" w:cs="Times New Roman"/>
        </w:rPr>
        <w:t xml:space="preserve"> </w:t>
      </w:r>
      <w:r w:rsidRPr="005C4609">
        <w:rPr>
          <w:rFonts w:ascii="Times New Roman" w:hAnsi="Times New Roman" w:cs="Times New Roman"/>
          <w:lang w:val="lv-LV"/>
        </w:rPr>
        <w:t>Latvijas skolēnu veselības paradumu pētījums, SPKC</w:t>
      </w:r>
    </w:p>
  </w:footnote>
  <w:footnote w:id="45">
    <w:p w14:paraId="4B18E3B4" w14:textId="709B82DE" w:rsidR="002933F7" w:rsidRPr="00CF574C" w:rsidRDefault="002933F7">
      <w:pPr>
        <w:pStyle w:val="FootnoteText"/>
        <w:rPr>
          <w:lang w:val="lv-LV"/>
        </w:rPr>
      </w:pPr>
      <w:r w:rsidRPr="005C4609">
        <w:rPr>
          <w:rStyle w:val="FootnoteReference"/>
          <w:rFonts w:ascii="Times New Roman" w:hAnsi="Times New Roman" w:cs="Times New Roman"/>
        </w:rPr>
        <w:footnoteRef/>
      </w:r>
      <w:r w:rsidRPr="005C4609">
        <w:rPr>
          <w:rFonts w:ascii="Times New Roman" w:hAnsi="Times New Roman" w:cs="Times New Roman"/>
        </w:rPr>
        <w:t xml:space="preserve"> </w:t>
      </w:r>
      <w:r w:rsidRPr="005C4609">
        <w:rPr>
          <w:rFonts w:ascii="Times New Roman" w:eastAsia="Calibri" w:hAnsi="Times New Roman" w:cs="Times New Roman"/>
        </w:rPr>
        <w:t>Inchley J, Currie D, Budisavljevic S, Torsheim T, Jåstad A, Cosma A et al., editors. Spotlight on adolescent health and well-being. Findings from the 2017/2018</w:t>
      </w:r>
      <w:r w:rsidRPr="00BC0A33">
        <w:rPr>
          <w:rFonts w:ascii="Times New Roman" w:eastAsia="Calibri" w:hAnsi="Times New Roman" w:cs="Times New Roman"/>
        </w:rPr>
        <w:t xml:space="preserve"> Health Behaviour in School-aged Children (HBSC) survey in Europe and Canada. International report. Volume 2. Key data. Copenhagen: WHO Regional Office for Europe; 2020. Licence: CC BY-NC-SA 3.0 IGO.</w:t>
      </w:r>
    </w:p>
  </w:footnote>
  <w:footnote w:id="46">
    <w:p w14:paraId="46FB33A0" w14:textId="643EE6D2" w:rsidR="002933F7" w:rsidRPr="0041021E" w:rsidRDefault="002933F7" w:rsidP="003B3E39">
      <w:pPr>
        <w:pStyle w:val="FootnoteText"/>
        <w:rPr>
          <w:rFonts w:ascii="Times New Roman" w:hAnsi="Times New Roman" w:cs="Times New Roman"/>
          <w:lang w:val="lv-LV"/>
        </w:rPr>
      </w:pPr>
      <w:r w:rsidRPr="0041021E">
        <w:rPr>
          <w:rStyle w:val="FootnoteReference"/>
          <w:rFonts w:ascii="Times New Roman" w:hAnsi="Times New Roman" w:cs="Times New Roman"/>
        </w:rPr>
        <w:footnoteRef/>
      </w:r>
      <w:r w:rsidRPr="0041021E">
        <w:rPr>
          <w:rFonts w:ascii="Times New Roman" w:hAnsi="Times New Roman" w:cs="Times New Roman"/>
        </w:rPr>
        <w:t xml:space="preserve"> </w:t>
      </w:r>
      <w:r w:rsidRPr="0041021E">
        <w:rPr>
          <w:rFonts w:ascii="Times New Roman" w:hAnsi="Times New Roman" w:cs="Times New Roman"/>
          <w:lang w:val="lv-LV"/>
        </w:rPr>
        <w:t>Latvijas skolēnu veselības paradumu pētījums, SPKC</w:t>
      </w:r>
    </w:p>
  </w:footnote>
  <w:footnote w:id="47">
    <w:p w14:paraId="46FF256F" w14:textId="586B7E78" w:rsidR="002933F7" w:rsidRPr="0041021E" w:rsidRDefault="002933F7" w:rsidP="003B3E39">
      <w:pPr>
        <w:pStyle w:val="FootnoteText"/>
        <w:rPr>
          <w:rFonts w:ascii="Times New Roman" w:hAnsi="Times New Roman" w:cs="Times New Roman"/>
          <w:lang w:val="lv-LV"/>
        </w:rPr>
      </w:pPr>
      <w:r w:rsidRPr="0041021E">
        <w:rPr>
          <w:rStyle w:val="FootnoteReference"/>
          <w:rFonts w:ascii="Times New Roman" w:hAnsi="Times New Roman" w:cs="Times New Roman"/>
        </w:rPr>
        <w:footnoteRef/>
      </w:r>
      <w:r w:rsidRPr="0041021E">
        <w:rPr>
          <w:rFonts w:ascii="Times New Roman" w:hAnsi="Times New Roman" w:cs="Times New Roman"/>
        </w:rPr>
        <w:t xml:space="preserve"> Inchley J, Currie D, Budisavljevic S, Torsheim T, Jåstad A, Cosma A et al., editors. Spotlight on adolescent health and well-being. Findings from the 2017/2018 Health Behaviour in School-aged Children (HBSC) survey in Europe and Canada. International report. Volume 2. Key data. Copenhagen: WHO Regional Office for Europe; 2020. Licence: CC BY-NC-SA 3.0 IGO.</w:t>
      </w:r>
    </w:p>
  </w:footnote>
  <w:footnote w:id="48">
    <w:p w14:paraId="0B9A6158" w14:textId="2029E212" w:rsidR="002933F7" w:rsidRPr="0041021E" w:rsidRDefault="002933F7" w:rsidP="003B3E39">
      <w:pPr>
        <w:pStyle w:val="FootnoteText"/>
        <w:rPr>
          <w:rFonts w:ascii="Times New Roman" w:hAnsi="Times New Roman" w:cs="Times New Roman"/>
          <w:lang w:val="lv-LV"/>
        </w:rPr>
      </w:pPr>
      <w:r w:rsidRPr="0041021E">
        <w:rPr>
          <w:rStyle w:val="FootnoteReference"/>
          <w:rFonts w:ascii="Times New Roman" w:hAnsi="Times New Roman" w:cs="Times New Roman"/>
        </w:rPr>
        <w:footnoteRef/>
      </w:r>
      <w:r w:rsidRPr="0041021E">
        <w:rPr>
          <w:rFonts w:ascii="Times New Roman" w:hAnsi="Times New Roman" w:cs="Times New Roman"/>
        </w:rPr>
        <w:t xml:space="preserve"> </w:t>
      </w:r>
      <w:r w:rsidRPr="0041021E">
        <w:rPr>
          <w:rFonts w:ascii="Times New Roman" w:hAnsi="Times New Roman" w:cs="Times New Roman"/>
          <w:lang w:val="lv-LV"/>
        </w:rPr>
        <w:t>Latvijas skolēnu veselības paradumu pētījums, SPKC</w:t>
      </w:r>
    </w:p>
  </w:footnote>
  <w:footnote w:id="49">
    <w:p w14:paraId="26BB18C4" w14:textId="34FB48FB" w:rsidR="002933F7" w:rsidRPr="0041021E" w:rsidRDefault="002933F7" w:rsidP="003B3E39">
      <w:pPr>
        <w:pStyle w:val="FootnoteText"/>
        <w:rPr>
          <w:rFonts w:ascii="Times New Roman" w:hAnsi="Times New Roman" w:cs="Times New Roman"/>
          <w:lang w:val="lv-LV"/>
        </w:rPr>
      </w:pPr>
      <w:r w:rsidRPr="0041021E">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41021E">
        <w:rPr>
          <w:rFonts w:ascii="Times New Roman" w:hAnsi="Times New Roman" w:cs="Times New Roman"/>
          <w:lang w:val="lv-LV"/>
        </w:rPr>
        <w:t>Spriņģe L. Vardarbības izraisītie veselības traucējumi bērniem un jauniešiem Latvijā. Promocijas darbs. Rīga: Rīgas Stradiņa universitāte, 2017</w:t>
      </w:r>
    </w:p>
  </w:footnote>
  <w:footnote w:id="50">
    <w:p w14:paraId="7A4BFD85" w14:textId="77777777" w:rsidR="002933F7" w:rsidRPr="0041021E" w:rsidRDefault="002933F7" w:rsidP="00F9425D">
      <w:pPr>
        <w:pStyle w:val="FootnoteText"/>
        <w:rPr>
          <w:rFonts w:ascii="Times New Roman" w:hAnsi="Times New Roman" w:cs="Times New Roman"/>
          <w:lang w:val="lv-LV"/>
        </w:rPr>
      </w:pPr>
      <w:r w:rsidRPr="0041021E">
        <w:rPr>
          <w:rStyle w:val="FootnoteReference"/>
          <w:rFonts w:ascii="Times New Roman" w:hAnsi="Times New Roman" w:cs="Times New Roman"/>
        </w:rPr>
        <w:footnoteRef/>
      </w:r>
      <w:r w:rsidRPr="0041021E">
        <w:rPr>
          <w:rFonts w:ascii="Times New Roman" w:hAnsi="Times New Roman" w:cs="Times New Roman"/>
        </w:rPr>
        <w:t xml:space="preserve"> </w:t>
      </w:r>
      <w:r w:rsidRPr="0041021E">
        <w:rPr>
          <w:rFonts w:ascii="Times New Roman" w:hAnsi="Times New Roman" w:cs="Times New Roman"/>
          <w:lang w:val="lv-LV"/>
        </w:rPr>
        <w:t>Psihiskā veselība Latvijā 2016. gadā. Tematiskais ziņojums, 2017</w:t>
      </w:r>
    </w:p>
  </w:footnote>
  <w:footnote w:id="51">
    <w:p w14:paraId="57722BBB" w14:textId="77777777" w:rsidR="002933F7" w:rsidRPr="0041021E" w:rsidRDefault="002933F7" w:rsidP="003B3E39">
      <w:pPr>
        <w:pStyle w:val="FootnoteText"/>
        <w:rPr>
          <w:rFonts w:ascii="Times New Roman" w:hAnsi="Times New Roman" w:cs="Times New Roman"/>
          <w:lang w:val="lv-LV"/>
        </w:rPr>
      </w:pPr>
      <w:r w:rsidRPr="0041021E">
        <w:rPr>
          <w:rStyle w:val="FootnoteReference"/>
          <w:rFonts w:ascii="Times New Roman" w:hAnsi="Times New Roman" w:cs="Times New Roman"/>
        </w:rPr>
        <w:footnoteRef/>
      </w:r>
      <w:r w:rsidRPr="0041021E">
        <w:rPr>
          <w:rFonts w:ascii="Times New Roman" w:hAnsi="Times New Roman" w:cs="Times New Roman"/>
        </w:rPr>
        <w:t xml:space="preserve"> </w:t>
      </w:r>
      <w:r w:rsidRPr="0041021E">
        <w:rPr>
          <w:rFonts w:ascii="Times New Roman" w:hAnsi="Times New Roman" w:cs="Times New Roman"/>
          <w:lang w:val="lv-LV"/>
        </w:rPr>
        <w:t>SPKC: https://statistika.spkc.gov.lv/pxweb/lv/Health/Health__Mirstiba/MOR20_Iedz_mirstiba_dzimumu_sadalijuma290420.px/</w:t>
      </w:r>
    </w:p>
  </w:footnote>
  <w:footnote w:id="52">
    <w:p w14:paraId="2213A577" w14:textId="454277A0" w:rsidR="002933F7" w:rsidRPr="00AC62C4" w:rsidRDefault="002933F7" w:rsidP="003B3E39">
      <w:pPr>
        <w:pStyle w:val="FootnoteText"/>
        <w:rPr>
          <w:rFonts w:ascii="Times New Roman" w:hAnsi="Times New Roman" w:cs="Times New Roman"/>
          <w:lang w:val="lv-LV"/>
        </w:rPr>
      </w:pPr>
      <w:r w:rsidRPr="0041021E">
        <w:rPr>
          <w:rStyle w:val="FootnoteReference"/>
          <w:rFonts w:ascii="Times New Roman" w:hAnsi="Times New Roman" w:cs="Times New Roman"/>
        </w:rPr>
        <w:footnoteRef/>
      </w:r>
      <w:r w:rsidRPr="00AC62C4">
        <w:rPr>
          <w:rFonts w:ascii="Times New Roman" w:hAnsi="Times New Roman" w:cs="Times New Roman"/>
        </w:rPr>
        <w:t xml:space="preserve"> </w:t>
      </w:r>
      <w:r>
        <w:rPr>
          <w:rFonts w:ascii="Times New Roman" w:hAnsi="Times New Roman" w:cs="Times New Roman"/>
        </w:rPr>
        <w:t>SPKC dati</w:t>
      </w:r>
    </w:p>
  </w:footnote>
  <w:footnote w:id="53">
    <w:p w14:paraId="47BCCE39" w14:textId="77777777" w:rsidR="002933F7" w:rsidRPr="00B00D91" w:rsidRDefault="002933F7" w:rsidP="00F351D1">
      <w:pPr>
        <w:pStyle w:val="FootnoteText"/>
        <w:rPr>
          <w:rFonts w:ascii="Times New Roman" w:hAnsi="Times New Roman" w:cs="Times New Roman"/>
        </w:rPr>
      </w:pPr>
      <w:r w:rsidRPr="00B00D91">
        <w:rPr>
          <w:rStyle w:val="FootnoteReference"/>
          <w:rFonts w:ascii="Times New Roman" w:hAnsi="Times New Roman" w:cs="Times New Roman"/>
        </w:rPr>
        <w:footnoteRef/>
      </w:r>
      <w:r w:rsidRPr="00B00D91">
        <w:rPr>
          <w:rFonts w:ascii="Times New Roman" w:hAnsi="Times New Roman" w:cs="Times New Roman"/>
        </w:rPr>
        <w:t xml:space="preserve"> Veselības aprūpes statistikas gadagrāmata, SPKC, 2018, </w:t>
      </w:r>
    </w:p>
    <w:p w14:paraId="6DD0A11A" w14:textId="3140348E" w:rsidR="002933F7" w:rsidRPr="00B00D91" w:rsidRDefault="001E0C25" w:rsidP="00F351D1">
      <w:pPr>
        <w:pStyle w:val="FootnoteText"/>
        <w:rPr>
          <w:rFonts w:ascii="Times New Roman" w:hAnsi="Times New Roman" w:cs="Times New Roman"/>
          <w:lang w:val="lv-LV"/>
        </w:rPr>
      </w:pPr>
      <w:hyperlink r:id="rId23">
        <w:r w:rsidR="002933F7" w:rsidRPr="00B00D91">
          <w:rPr>
            <w:rStyle w:val="Hyperlink"/>
            <w:rFonts w:ascii="Times New Roman" w:hAnsi="Times New Roman" w:cs="Times New Roman"/>
            <w:lang w:val="lv-LV"/>
          </w:rPr>
          <w:t>https://statistika.spkc.gov.lv/pxweb/lv/Health/Health__Mirstiba/PZMG20_PZMG_celoni_dzimumi.px/table/tableViewLayout2/</w:t>
        </w:r>
      </w:hyperlink>
    </w:p>
  </w:footnote>
  <w:footnote w:id="54">
    <w:p w14:paraId="33C4A59C" w14:textId="77777777" w:rsidR="002933F7" w:rsidRPr="00B00D91" w:rsidRDefault="002933F7" w:rsidP="009D5B72">
      <w:pPr>
        <w:pStyle w:val="CommentText"/>
        <w:spacing w:after="0"/>
        <w:rPr>
          <w:rFonts w:ascii="Times New Roman" w:hAnsi="Times New Roman" w:cs="Times New Roman"/>
          <w:color w:val="0000FF"/>
          <w:u w:val="single"/>
        </w:rPr>
      </w:pPr>
      <w:r w:rsidRPr="00B00D91">
        <w:rPr>
          <w:rStyle w:val="FootnoteReference"/>
          <w:rFonts w:ascii="Times New Roman" w:hAnsi="Times New Roman" w:cs="Times New Roman"/>
        </w:rPr>
        <w:footnoteRef/>
      </w:r>
      <w:r w:rsidRPr="00B00D91">
        <w:rPr>
          <w:rFonts w:ascii="Times New Roman" w:hAnsi="Times New Roman" w:cs="Times New Roman"/>
        </w:rPr>
        <w:t xml:space="preserve"> Veselības statistikas datubāze: </w:t>
      </w:r>
      <w:hyperlink r:id="rId24">
        <w:r w:rsidRPr="00B00D91">
          <w:rPr>
            <w:rStyle w:val="Hyperlink"/>
            <w:rFonts w:ascii="Times New Roman" w:hAnsi="Times New Roman" w:cs="Times New Roman"/>
          </w:rPr>
          <w:t>https://statistika.spkc.gov.lv/pxweb/lv/Health/</w:t>
        </w:r>
      </w:hyperlink>
    </w:p>
  </w:footnote>
  <w:footnote w:id="55">
    <w:p w14:paraId="2A6D0186" w14:textId="77777777" w:rsidR="002933F7" w:rsidRPr="00B00D91" w:rsidRDefault="002933F7" w:rsidP="009D5B72">
      <w:pPr>
        <w:pStyle w:val="CommentText"/>
        <w:spacing w:after="0"/>
        <w:rPr>
          <w:rFonts w:ascii="Times New Roman" w:hAnsi="Times New Roman" w:cs="Times New Roman"/>
          <w:color w:val="0000FF"/>
          <w:u w:val="single"/>
        </w:rPr>
      </w:pPr>
      <w:r w:rsidRPr="00B00D91">
        <w:rPr>
          <w:rStyle w:val="FootnoteReference"/>
          <w:rFonts w:ascii="Times New Roman" w:hAnsi="Times New Roman" w:cs="Times New Roman"/>
        </w:rPr>
        <w:footnoteRef/>
      </w:r>
      <w:r w:rsidRPr="00B00D91">
        <w:rPr>
          <w:rFonts w:ascii="Times New Roman" w:hAnsi="Times New Roman" w:cs="Times New Roman"/>
        </w:rPr>
        <w:t xml:space="preserve"> Veselības statistikas datubāze: </w:t>
      </w:r>
      <w:hyperlink r:id="rId25">
        <w:r w:rsidRPr="00B00D91">
          <w:rPr>
            <w:rStyle w:val="Hyperlink"/>
            <w:rFonts w:ascii="Times New Roman" w:hAnsi="Times New Roman" w:cs="Times New Roman"/>
          </w:rPr>
          <w:t>https://statistika.spkc.gov.lv/pxweb/lv/Health/</w:t>
        </w:r>
      </w:hyperlink>
    </w:p>
  </w:footnote>
  <w:footnote w:id="56">
    <w:p w14:paraId="32E03963" w14:textId="77777777" w:rsidR="002933F7" w:rsidRPr="00CD2BFD" w:rsidRDefault="002933F7" w:rsidP="009D5B72">
      <w:pPr>
        <w:pStyle w:val="FootnoteText"/>
        <w:rPr>
          <w:rFonts w:ascii="Times New Roman" w:hAnsi="Times New Roman" w:cs="Times New Roman"/>
          <w:lang w:val="lv-LV"/>
        </w:rPr>
      </w:pPr>
      <w:r w:rsidRPr="00B00D91">
        <w:rPr>
          <w:rStyle w:val="FootnoteReference"/>
          <w:rFonts w:ascii="Times New Roman" w:hAnsi="Times New Roman" w:cs="Times New Roman"/>
        </w:rPr>
        <w:footnoteRef/>
      </w:r>
      <w:r w:rsidRPr="002933F7">
        <w:rPr>
          <w:rFonts w:ascii="Times New Roman" w:hAnsi="Times New Roman" w:cs="Times New Roman"/>
          <w:lang w:val="lv-LV"/>
        </w:rPr>
        <w:t xml:space="preserve"> OECD datubāze</w:t>
      </w:r>
    </w:p>
  </w:footnote>
  <w:footnote w:id="57">
    <w:p w14:paraId="02D9BAE9" w14:textId="6E45E22C" w:rsidR="002933F7" w:rsidRPr="006811D6" w:rsidRDefault="002933F7">
      <w:pPr>
        <w:pStyle w:val="FootnoteText"/>
        <w:rPr>
          <w:lang w:val="lv-LV"/>
        </w:rPr>
      </w:pPr>
      <w:r>
        <w:rPr>
          <w:rStyle w:val="FootnoteReference"/>
        </w:rPr>
        <w:footnoteRef/>
      </w:r>
      <w:r w:rsidRPr="002933F7">
        <w:rPr>
          <w:lang w:val="lv-LV"/>
        </w:rPr>
        <w:t xml:space="preserve"> </w:t>
      </w:r>
      <w:r w:rsidRPr="00CD2BFD">
        <w:rPr>
          <w:rFonts w:ascii="Times New Roman" w:hAnsi="Times New Roman" w:cs="Times New Roman"/>
          <w:lang w:val="lv-LV"/>
        </w:rPr>
        <w:t xml:space="preserve">Muskuļu un skeleta sistēmas slimību izmaksu novērtēšana un rekomendācijas izmaksu optimizācijai, LU, 2018, Pieejams: </w:t>
      </w:r>
      <w:hyperlink r:id="rId26" w:history="1">
        <w:r w:rsidRPr="00CD2BFD">
          <w:rPr>
            <w:rStyle w:val="Hyperlink"/>
            <w:rFonts w:ascii="Times New Roman" w:hAnsi="Times New Roman" w:cs="Times New Roman"/>
            <w:lang w:val="lv-LV"/>
          </w:rPr>
          <w:t>http://www.lm.gov.lv/upload/petijumi/mss_petijums_lu_lm_final.26.01.2018.pdf</w:t>
        </w:r>
      </w:hyperlink>
    </w:p>
  </w:footnote>
  <w:footnote w:id="58">
    <w:p w14:paraId="35788CB2" w14:textId="3C355840" w:rsidR="002933F7" w:rsidRPr="002141D8" w:rsidRDefault="002933F7" w:rsidP="00CD2BFD">
      <w:pPr>
        <w:pStyle w:val="FootnoteText"/>
        <w:rPr>
          <w:rFonts w:ascii="Times New Roman" w:hAnsi="Times New Roman" w:cs="Times New Roman"/>
          <w:lang w:val="lv-LV"/>
        </w:rPr>
      </w:pPr>
      <w:r w:rsidRPr="00CD2BFD">
        <w:rPr>
          <w:rStyle w:val="FootnoteReference"/>
          <w:rFonts w:ascii="Times New Roman" w:hAnsi="Times New Roman" w:cs="Times New Roman"/>
        </w:rPr>
        <w:footnoteRef/>
      </w:r>
      <w:r w:rsidRPr="00CD2BFD">
        <w:rPr>
          <w:rFonts w:ascii="Times New Roman" w:hAnsi="Times New Roman" w:cs="Times New Roman"/>
        </w:rPr>
        <w:t xml:space="preserve"> Latvijas veselības aprūpes statistikas gadagrāmata SPKC</w:t>
      </w:r>
      <w:r>
        <w:rPr>
          <w:rFonts w:ascii="Times New Roman" w:hAnsi="Times New Roman" w:cs="Times New Roman"/>
        </w:rPr>
        <w:t xml:space="preserve">, 2018 </w:t>
      </w:r>
      <w:hyperlink r:id="rId27" w:history="1">
        <w:r w:rsidRPr="00E263EC">
          <w:rPr>
            <w:rStyle w:val="Hyperlink"/>
            <w:rFonts w:ascii="Times New Roman" w:hAnsi="Times New Roman" w:cs="Times New Roman"/>
            <w:lang w:val="lv-LV"/>
          </w:rPr>
          <w:t>https://www.spkc.gov.lv/lv/latvijas-veselibas-aprupes-statistikas-gadagramata</w:t>
        </w:r>
      </w:hyperlink>
    </w:p>
  </w:footnote>
  <w:footnote w:id="59">
    <w:p w14:paraId="3F7B0B93" w14:textId="77777777" w:rsidR="002933F7" w:rsidRPr="00A03B3B" w:rsidRDefault="002933F7" w:rsidP="00930ED9">
      <w:pPr>
        <w:pStyle w:val="FootnoteText"/>
        <w:rPr>
          <w:rFonts w:ascii="Times New Roman" w:hAnsi="Times New Roman" w:cs="Times New Roman"/>
          <w:lang w:val="lv-LV"/>
        </w:rPr>
      </w:pPr>
      <w:r w:rsidRPr="00A03B3B">
        <w:rPr>
          <w:rStyle w:val="FootnoteReference"/>
          <w:rFonts w:ascii="Times New Roman" w:hAnsi="Times New Roman" w:cs="Times New Roman"/>
        </w:rPr>
        <w:footnoteRef/>
      </w:r>
      <w:r w:rsidRPr="00A03B3B">
        <w:rPr>
          <w:rFonts w:ascii="Times New Roman" w:hAnsi="Times New Roman" w:cs="Times New Roman"/>
        </w:rPr>
        <w:t xml:space="preserve"> SPKC, </w:t>
      </w:r>
      <w:hyperlink r:id="rId28" w:history="1">
        <w:r w:rsidRPr="00A03B3B">
          <w:rPr>
            <w:rStyle w:val="Hyperlink"/>
            <w:rFonts w:ascii="Times New Roman" w:hAnsi="Times New Roman" w:cs="Times New Roman"/>
            <w:u w:val="none"/>
          </w:rPr>
          <w:t>https://spkc.gov.lv/lv/statistika-un-petijumi/petijumi-un-zinojumi/veselibu-ietekmejoso-paradumu-/</w:t>
        </w:r>
      </w:hyperlink>
      <w:r w:rsidRPr="00A03B3B">
        <w:rPr>
          <w:rFonts w:ascii="Times New Roman" w:hAnsi="Times New Roman" w:cs="Times New Roman"/>
        </w:rPr>
        <w:t xml:space="preserve"> </w:t>
      </w:r>
    </w:p>
  </w:footnote>
  <w:footnote w:id="60">
    <w:p w14:paraId="6E77C976" w14:textId="77777777" w:rsidR="002933F7" w:rsidRPr="00A03B3B" w:rsidRDefault="002933F7" w:rsidP="003B4872">
      <w:pPr>
        <w:pStyle w:val="FootnoteText"/>
        <w:rPr>
          <w:rFonts w:ascii="Times New Roman" w:hAnsi="Times New Roman" w:cs="Times New Roman"/>
          <w:lang w:val="lv-LV"/>
        </w:rPr>
      </w:pPr>
      <w:r w:rsidRPr="00A03B3B">
        <w:rPr>
          <w:rStyle w:val="FootnoteReference"/>
          <w:rFonts w:ascii="Times New Roman" w:hAnsi="Times New Roman" w:cs="Times New Roman"/>
        </w:rPr>
        <w:footnoteRef/>
      </w:r>
      <w:r w:rsidRPr="002933F7">
        <w:rPr>
          <w:rFonts w:ascii="Times New Roman" w:hAnsi="Times New Roman" w:cs="Times New Roman"/>
          <w:lang w:val="lv-LV"/>
        </w:rPr>
        <w:t xml:space="preserve"> Muskuļu un skeleta sistēmas slimību izmaksu novērtēšana un rekomendācijas izmaksu optimizācijai, LU, 2018, Pieejams: </w:t>
      </w:r>
      <w:hyperlink r:id="rId29" w:history="1">
        <w:r w:rsidRPr="002933F7">
          <w:rPr>
            <w:rStyle w:val="Hyperlink"/>
            <w:rFonts w:ascii="Times New Roman" w:hAnsi="Times New Roman" w:cs="Times New Roman"/>
            <w:u w:val="none"/>
            <w:lang w:val="lv-LV"/>
          </w:rPr>
          <w:t>http://www.lm.gov.lv/upload/petijumi/mss_petijums_lu_lm_final.26.01.2018.pdf</w:t>
        </w:r>
      </w:hyperlink>
      <w:r w:rsidRPr="002933F7">
        <w:rPr>
          <w:rFonts w:ascii="Times New Roman" w:hAnsi="Times New Roman" w:cs="Times New Roman"/>
          <w:lang w:val="lv-LV"/>
        </w:rPr>
        <w:t xml:space="preserve"> </w:t>
      </w:r>
    </w:p>
  </w:footnote>
  <w:footnote w:id="61">
    <w:p w14:paraId="05429EBB" w14:textId="5A9FA209" w:rsidR="002933F7" w:rsidRPr="00A03B3B" w:rsidRDefault="002933F7" w:rsidP="003B4872">
      <w:pPr>
        <w:pStyle w:val="FootnoteText"/>
        <w:rPr>
          <w:rFonts w:ascii="Times New Roman" w:hAnsi="Times New Roman" w:cs="Times New Roman"/>
          <w:lang w:val="lv-LV"/>
        </w:rPr>
      </w:pPr>
      <w:r w:rsidRPr="00A03B3B">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A03B3B">
        <w:rPr>
          <w:rFonts w:ascii="Times New Roman" w:hAnsi="Times New Roman" w:cs="Times New Roman"/>
          <w:lang w:val="lv-LV"/>
        </w:rPr>
        <w:t xml:space="preserve">Muskuļu un skeleta sistēmas slimību izmaksu novērtēšana un rekomendācijas izmaksu optimizācijai, LU, 2018, Pieejams: </w:t>
      </w:r>
      <w:hyperlink r:id="rId30" w:history="1">
        <w:r w:rsidRPr="00A03B3B">
          <w:rPr>
            <w:rStyle w:val="Hyperlink"/>
            <w:rFonts w:ascii="Times New Roman" w:hAnsi="Times New Roman" w:cs="Times New Roman"/>
            <w:color w:val="auto"/>
            <w:u w:val="none"/>
            <w:lang w:val="lv-LV"/>
          </w:rPr>
          <w:t>http://www.lm.gov.lv/upload/petijumi/mss_petijums_lu_lm_final.26.01.2018.pdf</w:t>
        </w:r>
      </w:hyperlink>
      <w:r w:rsidRPr="00A03B3B">
        <w:rPr>
          <w:rFonts w:ascii="Times New Roman" w:hAnsi="Times New Roman" w:cs="Times New Roman"/>
          <w:lang w:val="lv-LV"/>
        </w:rPr>
        <w:t xml:space="preserve"> </w:t>
      </w:r>
    </w:p>
  </w:footnote>
  <w:footnote w:id="62">
    <w:p w14:paraId="26B767F6" w14:textId="799B6C1D" w:rsidR="002933F7" w:rsidRPr="00A03B3B" w:rsidRDefault="002933F7" w:rsidP="003B4872">
      <w:pPr>
        <w:spacing w:after="0" w:line="240" w:lineRule="auto"/>
        <w:rPr>
          <w:rFonts w:ascii="Times New Roman" w:hAnsi="Times New Roman" w:cs="Times New Roman"/>
          <w:sz w:val="20"/>
          <w:szCs w:val="20"/>
        </w:rPr>
      </w:pPr>
      <w:r w:rsidRPr="00A03B3B">
        <w:rPr>
          <w:rStyle w:val="FootnoteReference"/>
          <w:rFonts w:ascii="Times New Roman" w:hAnsi="Times New Roman" w:cs="Times New Roman"/>
          <w:sz w:val="20"/>
          <w:szCs w:val="20"/>
        </w:rPr>
        <w:footnoteRef/>
      </w:r>
      <w:r w:rsidRPr="00A03B3B">
        <w:rPr>
          <w:rFonts w:ascii="Times New Roman" w:hAnsi="Times New Roman" w:cs="Times New Roman"/>
          <w:sz w:val="20"/>
          <w:szCs w:val="20"/>
        </w:rPr>
        <w:t xml:space="preserve"> SPKC dati, </w:t>
      </w:r>
      <w:hyperlink r:id="rId31">
        <w:r w:rsidRPr="00A03B3B">
          <w:rPr>
            <w:rStyle w:val="Hyperlink"/>
            <w:rFonts w:ascii="Times New Roman" w:hAnsi="Times New Roman" w:cs="Times New Roman"/>
            <w:color w:val="auto"/>
            <w:sz w:val="20"/>
            <w:szCs w:val="20"/>
            <w:u w:val="none"/>
          </w:rPr>
          <w:t>https://statistika.spkc.gov.lv/pxweb/lv/Health/Health__Mirstiba/MOR40_Zidainu_mirstiba_06052020.px/</w:t>
        </w:r>
      </w:hyperlink>
      <w:r>
        <w:rPr>
          <w:rFonts w:ascii="Times New Roman" w:hAnsi="Times New Roman" w:cs="Times New Roman"/>
          <w:sz w:val="20"/>
          <w:szCs w:val="20"/>
        </w:rPr>
        <w:t xml:space="preserve"> </w:t>
      </w:r>
    </w:p>
  </w:footnote>
  <w:footnote w:id="63">
    <w:p w14:paraId="651C061B" w14:textId="18262BDF" w:rsidR="002933F7" w:rsidRPr="00700CE7" w:rsidRDefault="002933F7" w:rsidP="003B4872">
      <w:pPr>
        <w:spacing w:after="0" w:line="240" w:lineRule="auto"/>
        <w:rPr>
          <w:rFonts w:ascii="Times New Roman" w:hAnsi="Times New Roman" w:cs="Times New Roman"/>
          <w:sz w:val="20"/>
          <w:szCs w:val="20"/>
        </w:rPr>
      </w:pPr>
      <w:r w:rsidRPr="00700CE7">
        <w:rPr>
          <w:rStyle w:val="FootnoteReference"/>
          <w:rFonts w:ascii="Times New Roman" w:hAnsi="Times New Roman" w:cs="Times New Roman"/>
          <w:sz w:val="20"/>
          <w:szCs w:val="20"/>
        </w:rPr>
        <w:footnoteRef/>
      </w:r>
      <w:r w:rsidRPr="00700CE7">
        <w:rPr>
          <w:rFonts w:ascii="Times New Roman" w:hAnsi="Times New Roman" w:cs="Times New Roman"/>
          <w:sz w:val="20"/>
          <w:szCs w:val="20"/>
        </w:rPr>
        <w:t xml:space="preserve"> SPKC dati, </w:t>
      </w:r>
      <w:hyperlink r:id="rId32">
        <w:r w:rsidRPr="00700CE7">
          <w:rPr>
            <w:rStyle w:val="Hyperlink"/>
            <w:rFonts w:ascii="Times New Roman" w:hAnsi="Times New Roman" w:cs="Times New Roman"/>
            <w:color w:val="auto"/>
            <w:sz w:val="20"/>
            <w:szCs w:val="20"/>
            <w:u w:val="none"/>
          </w:rPr>
          <w:t>https://statistika.spkc.gov.lv/pxweb/lv/Health/Health__Mirstiba/MOR40_Zidainu_mirstiba_06052020.px/</w:t>
        </w:r>
      </w:hyperlink>
      <w:r>
        <w:rPr>
          <w:rFonts w:ascii="Times New Roman" w:hAnsi="Times New Roman" w:cs="Times New Roman"/>
          <w:sz w:val="20"/>
          <w:szCs w:val="20"/>
        </w:rPr>
        <w:t xml:space="preserve"> </w:t>
      </w:r>
    </w:p>
  </w:footnote>
  <w:footnote w:id="64">
    <w:p w14:paraId="7B55644C" w14:textId="77777777" w:rsidR="002933F7" w:rsidRPr="003B2D83" w:rsidRDefault="002933F7" w:rsidP="00962A58">
      <w:pPr>
        <w:pStyle w:val="FootnoteText"/>
        <w:rPr>
          <w:rFonts w:ascii="Times New Roman" w:hAnsi="Times New Roman" w:cs="Times New Roman"/>
          <w:lang w:val="lv-LV"/>
        </w:rPr>
      </w:pPr>
      <w:r w:rsidRPr="003B2D83">
        <w:rPr>
          <w:rStyle w:val="FootnoteReference"/>
          <w:rFonts w:ascii="Times New Roman" w:hAnsi="Times New Roman" w:cs="Times New Roman"/>
        </w:rPr>
        <w:footnoteRef/>
      </w:r>
      <w:r w:rsidRPr="003B2D83">
        <w:rPr>
          <w:rFonts w:ascii="Times New Roman" w:hAnsi="Times New Roman" w:cs="Times New Roman"/>
        </w:rPr>
        <w:t xml:space="preserve"> SPKC dati, </w:t>
      </w:r>
      <w:hyperlink r:id="rId33">
        <w:r w:rsidRPr="003B2D83">
          <w:rPr>
            <w:rStyle w:val="Hyperlink"/>
            <w:rFonts w:ascii="Times New Roman" w:hAnsi="Times New Roman" w:cs="Times New Roman"/>
          </w:rPr>
          <w:t>https://statistika.spkc.gov.lv/pxweb/lv/Health/Health__Mirstiba/?tablelist=true</w:t>
        </w:r>
      </w:hyperlink>
    </w:p>
  </w:footnote>
  <w:footnote w:id="65">
    <w:p w14:paraId="15F5C048" w14:textId="77777777" w:rsidR="002933F7" w:rsidRPr="00E6371D" w:rsidRDefault="002933F7" w:rsidP="00962A58">
      <w:pPr>
        <w:pStyle w:val="FootnoteText"/>
        <w:rPr>
          <w:rFonts w:ascii="Times New Roman" w:hAnsi="Times New Roman" w:cs="Times New Roman"/>
          <w:lang w:val="lv-LV"/>
        </w:rPr>
      </w:pPr>
      <w:r w:rsidRPr="003B2D83">
        <w:rPr>
          <w:rStyle w:val="FootnoteReference"/>
          <w:rFonts w:ascii="Times New Roman" w:hAnsi="Times New Roman" w:cs="Times New Roman"/>
        </w:rPr>
        <w:footnoteRef/>
      </w:r>
      <w:r w:rsidRPr="003B2D83">
        <w:rPr>
          <w:rFonts w:ascii="Times New Roman" w:hAnsi="Times New Roman" w:cs="Times New Roman"/>
        </w:rPr>
        <w:t xml:space="preserve"> Latvijas veselības aprūpes statistikas gadagrāmata 2018</w:t>
      </w:r>
    </w:p>
  </w:footnote>
  <w:footnote w:id="66">
    <w:p w14:paraId="2199D356" w14:textId="77777777" w:rsidR="002933F7" w:rsidRPr="00EB124A" w:rsidRDefault="002933F7" w:rsidP="00A756F3">
      <w:pPr>
        <w:pStyle w:val="FootnoteText"/>
        <w:rPr>
          <w:rFonts w:ascii="Times New Roman" w:hAnsi="Times New Roman" w:cs="Times New Roman"/>
          <w:lang w:val="lv-LV"/>
        </w:rPr>
      </w:pPr>
      <w:r w:rsidRPr="00EB124A">
        <w:rPr>
          <w:rStyle w:val="FootnoteReference"/>
          <w:rFonts w:ascii="Times New Roman" w:hAnsi="Times New Roman" w:cs="Times New Roman"/>
        </w:rPr>
        <w:footnoteRef/>
      </w:r>
      <w:r w:rsidRPr="00EB124A">
        <w:rPr>
          <w:rFonts w:ascii="Times New Roman" w:hAnsi="Times New Roman" w:cs="Times New Roman"/>
        </w:rPr>
        <w:t xml:space="preserve"> Latvijas veselības aprūpes statistikas gadagrāmata 2014, 2016, 2018</w:t>
      </w:r>
    </w:p>
  </w:footnote>
  <w:footnote w:id="67">
    <w:p w14:paraId="77AE3C57" w14:textId="5D10B9DB" w:rsidR="002933F7" w:rsidRPr="00EB124A" w:rsidRDefault="002933F7" w:rsidP="00565C02">
      <w:pPr>
        <w:pStyle w:val="CommentText"/>
        <w:spacing w:after="0"/>
      </w:pPr>
      <w:r w:rsidRPr="00EB124A">
        <w:rPr>
          <w:rStyle w:val="FootnoteReference"/>
          <w:rFonts w:ascii="Times New Roman" w:hAnsi="Times New Roman" w:cs="Times New Roman"/>
        </w:rPr>
        <w:footnoteRef/>
      </w:r>
      <w:r w:rsidRPr="00EB124A">
        <w:rPr>
          <w:rFonts w:ascii="Times New Roman" w:hAnsi="Times New Roman" w:cs="Times New Roman"/>
        </w:rPr>
        <w:t xml:space="preserve"> SPKC dati, https://statistika.spkc.gov.lv/pxweb/lv/Health/Health__Mates_berna_veseliba/MCH085_smeketajas.px/</w:t>
      </w:r>
      <w:r>
        <w:rPr>
          <w:rFonts w:ascii="Times New Roman" w:hAnsi="Times New Roman" w:cs="Times New Roman"/>
        </w:rPr>
        <w:t xml:space="preserve"> </w:t>
      </w:r>
    </w:p>
  </w:footnote>
  <w:footnote w:id="68">
    <w:p w14:paraId="28868D43" w14:textId="55A50D3B" w:rsidR="002933F7" w:rsidRPr="00773BB5" w:rsidRDefault="002933F7" w:rsidP="00565C02">
      <w:pPr>
        <w:pStyle w:val="FootnoteText"/>
        <w:rPr>
          <w:rFonts w:ascii="Times New Roman" w:hAnsi="Times New Roman" w:cs="Times New Roman"/>
          <w:lang w:val="lv-LV"/>
        </w:rPr>
      </w:pPr>
      <w:r w:rsidRPr="00773BB5">
        <w:rPr>
          <w:rStyle w:val="FootnoteReference"/>
          <w:rFonts w:ascii="Times New Roman" w:hAnsi="Times New Roman" w:cs="Times New Roman"/>
        </w:rPr>
        <w:footnoteRef/>
      </w:r>
      <w:r w:rsidRPr="00773BB5">
        <w:rPr>
          <w:rFonts w:ascii="Times New Roman" w:hAnsi="Times New Roman" w:cs="Times New Roman"/>
        </w:rPr>
        <w:t xml:space="preserve"> </w:t>
      </w:r>
      <w:r w:rsidRPr="00610810">
        <w:rPr>
          <w:rFonts w:ascii="Times New Roman" w:hAnsi="Times New Roman" w:cs="Times New Roman"/>
          <w:lang w:val="lv-LV"/>
        </w:rPr>
        <w:t>Europeans’ attitudes towards vaccination</w:t>
      </w:r>
      <w:r>
        <w:rPr>
          <w:rFonts w:ascii="Times New Roman" w:hAnsi="Times New Roman" w:cs="Times New Roman"/>
          <w:lang w:val="lv-LV"/>
        </w:rPr>
        <w:t xml:space="preserve">, </w:t>
      </w:r>
      <w:hyperlink r:id="rId34" w:history="1">
        <w:r w:rsidRPr="004C2FC8">
          <w:rPr>
            <w:rStyle w:val="Hyperlink"/>
            <w:rFonts w:ascii="Times New Roman" w:hAnsi="Times New Roman" w:cs="Times New Roman"/>
          </w:rPr>
          <w:t>https://ec.europa.eu/commfrontoffice/publicopinion/index.cfm/survey/getsurveydetail/instruments/special/surveyky/2223</w:t>
        </w:r>
      </w:hyperlink>
      <w:r>
        <w:rPr>
          <w:rFonts w:ascii="Times New Roman" w:hAnsi="Times New Roman" w:cs="Times New Roman"/>
        </w:rPr>
        <w:t xml:space="preserve"> </w:t>
      </w:r>
    </w:p>
  </w:footnote>
  <w:footnote w:id="69">
    <w:p w14:paraId="3A6088CA" w14:textId="53506F30" w:rsidR="002933F7" w:rsidRPr="00922029" w:rsidRDefault="002933F7">
      <w:pPr>
        <w:pStyle w:val="FootnoteText"/>
        <w:rPr>
          <w:lang w:val="lv-LV"/>
        </w:rPr>
      </w:pPr>
      <w:r>
        <w:rPr>
          <w:rStyle w:val="FootnoteReference"/>
        </w:rPr>
        <w:footnoteRef/>
      </w:r>
      <w:r w:rsidRPr="002933F7">
        <w:rPr>
          <w:lang w:val="lv-LV"/>
        </w:rPr>
        <w:t xml:space="preserve"> </w:t>
      </w:r>
      <w:r w:rsidRPr="002933F7">
        <w:rPr>
          <w:rFonts w:ascii="Times New Roman" w:hAnsi="Times New Roman" w:cs="Times New Roman"/>
          <w:lang w:val="lv-LV"/>
        </w:rPr>
        <w:t>Latvijas iedzīvotāju veselību ietekmējošo paradumu pētījums, SPKC, 2018</w:t>
      </w:r>
    </w:p>
  </w:footnote>
  <w:footnote w:id="70">
    <w:p w14:paraId="2F220230" w14:textId="7366FD04" w:rsidR="002933F7" w:rsidRPr="005A1870" w:rsidRDefault="002933F7">
      <w:pPr>
        <w:pStyle w:val="FootnoteText"/>
        <w:rPr>
          <w:rFonts w:ascii="Times New Roman" w:hAnsi="Times New Roman" w:cs="Times New Roman"/>
          <w:lang w:val="lv-LV"/>
        </w:rPr>
      </w:pPr>
      <w:r w:rsidRPr="005A1870">
        <w:rPr>
          <w:rStyle w:val="FootnoteReference"/>
          <w:rFonts w:ascii="Times New Roman" w:hAnsi="Times New Roman" w:cs="Times New Roman"/>
        </w:rPr>
        <w:footnoteRef/>
      </w:r>
      <w:r w:rsidRPr="005A1870">
        <w:rPr>
          <w:rFonts w:ascii="Times New Roman" w:hAnsi="Times New Roman" w:cs="Times New Roman"/>
        </w:rPr>
        <w:t xml:space="preserve"> </w:t>
      </w:r>
      <w:r w:rsidRPr="005A1870">
        <w:rPr>
          <w:rFonts w:ascii="Times New Roman" w:hAnsi="Times New Roman" w:cs="Times New Roman"/>
          <w:lang w:val="lv-LV"/>
        </w:rPr>
        <w:t>SPKC dati</w:t>
      </w:r>
    </w:p>
  </w:footnote>
  <w:footnote w:id="71">
    <w:p w14:paraId="1CE77437" w14:textId="5BBA7570" w:rsidR="002933F7" w:rsidRPr="00215714" w:rsidRDefault="002933F7">
      <w:pPr>
        <w:pStyle w:val="FootnoteText"/>
        <w:rPr>
          <w:lang w:val="lv-LV"/>
        </w:rPr>
      </w:pPr>
      <w:r w:rsidRPr="005A1870">
        <w:rPr>
          <w:rStyle w:val="FootnoteReference"/>
          <w:rFonts w:ascii="Times New Roman" w:hAnsi="Times New Roman" w:cs="Times New Roman"/>
        </w:rPr>
        <w:footnoteRef/>
      </w:r>
      <w:r w:rsidRPr="005A1870">
        <w:rPr>
          <w:rFonts w:ascii="Times New Roman" w:hAnsi="Times New Roman" w:cs="Times New Roman"/>
        </w:rPr>
        <w:t xml:space="preserve"> </w:t>
      </w:r>
      <w:r w:rsidRPr="005A1870">
        <w:rPr>
          <w:rFonts w:ascii="Times New Roman" w:hAnsi="Times New Roman" w:cs="Times New Roman"/>
          <w:lang w:val="lv-LV"/>
        </w:rPr>
        <w:t>SPKC dati</w:t>
      </w:r>
    </w:p>
  </w:footnote>
  <w:footnote w:id="72">
    <w:p w14:paraId="38DA3E98" w14:textId="77777777" w:rsidR="002933F7" w:rsidRPr="00BC6B2D" w:rsidRDefault="002933F7" w:rsidP="006001FA">
      <w:pPr>
        <w:pStyle w:val="FootnoteText"/>
        <w:rPr>
          <w:rFonts w:ascii="Times New Roman" w:hAnsi="Times New Roman" w:cs="Times New Roman"/>
          <w:bCs/>
        </w:rPr>
      </w:pPr>
      <w:r w:rsidRPr="00BC6B2D">
        <w:rPr>
          <w:rStyle w:val="FootnoteReference"/>
          <w:rFonts w:ascii="Times New Roman" w:hAnsi="Times New Roman" w:cs="Times New Roman"/>
        </w:rPr>
        <w:footnoteRef/>
      </w:r>
      <w:r w:rsidRPr="00BC6B2D">
        <w:rPr>
          <w:rFonts w:ascii="Times New Roman" w:hAnsi="Times New Roman" w:cs="Times New Roman"/>
        </w:rPr>
        <w:t xml:space="preserve"> </w:t>
      </w:r>
      <w:r w:rsidRPr="00BC6B2D">
        <w:rPr>
          <w:rFonts w:ascii="Times New Roman" w:hAnsi="Times New Roman" w:cs="Times New Roman"/>
          <w:bCs/>
        </w:rPr>
        <w:t xml:space="preserve">Tuberculosis surveillance and monitoring in Europe, 2019 </w:t>
      </w:r>
      <w:hyperlink r:id="rId35" w:history="1">
        <w:r w:rsidRPr="00BC6B2D">
          <w:rPr>
            <w:rStyle w:val="Hyperlink"/>
            <w:rFonts w:ascii="Times New Roman" w:hAnsi="Times New Roman" w:cs="Times New Roman"/>
            <w:bCs/>
            <w:lang w:val="lv-LV"/>
          </w:rPr>
          <w:t>https://www.ecdc.europa.eu/sites/default/files/documents/tuberculosis-surveillance-monitoring-Europe-2019-20_Mar_2019.pdf</w:t>
        </w:r>
      </w:hyperlink>
    </w:p>
  </w:footnote>
  <w:footnote w:id="73">
    <w:p w14:paraId="36BE5E2B" w14:textId="72C1B84D" w:rsidR="002933F7" w:rsidRPr="00BC6B2D" w:rsidRDefault="002933F7">
      <w:pPr>
        <w:pStyle w:val="FootnoteText"/>
        <w:rPr>
          <w:rFonts w:ascii="Times New Roman" w:hAnsi="Times New Roman" w:cs="Times New Roman"/>
          <w:lang w:val="lv-LV"/>
        </w:rPr>
      </w:pPr>
      <w:r w:rsidRPr="00BC6B2D">
        <w:rPr>
          <w:rStyle w:val="FootnoteReference"/>
          <w:rFonts w:ascii="Times New Roman" w:hAnsi="Times New Roman" w:cs="Times New Roman"/>
        </w:rPr>
        <w:footnoteRef/>
      </w:r>
      <w:r w:rsidRPr="00BC6B2D">
        <w:rPr>
          <w:rFonts w:ascii="Times New Roman" w:hAnsi="Times New Roman" w:cs="Times New Roman"/>
        </w:rPr>
        <w:t xml:space="preserve"> </w:t>
      </w:r>
      <w:r w:rsidRPr="00BC6B2D">
        <w:rPr>
          <w:rFonts w:ascii="Times New Roman" w:hAnsi="Times New Roman" w:cs="Times New Roman"/>
          <w:lang w:val="lv-LV"/>
        </w:rPr>
        <w:t>SPKC dati</w:t>
      </w:r>
    </w:p>
  </w:footnote>
  <w:footnote w:id="74">
    <w:p w14:paraId="21088F2F" w14:textId="704D3DCD" w:rsidR="002933F7" w:rsidRPr="00BC6B2D" w:rsidRDefault="002933F7">
      <w:pPr>
        <w:pStyle w:val="FootnoteText"/>
        <w:rPr>
          <w:rFonts w:ascii="Times New Roman" w:hAnsi="Times New Roman" w:cs="Times New Roman"/>
          <w:lang w:val="lv-LV"/>
        </w:rPr>
      </w:pPr>
      <w:r w:rsidRPr="00BC6B2D">
        <w:rPr>
          <w:rStyle w:val="FootnoteReference"/>
          <w:rFonts w:ascii="Times New Roman" w:hAnsi="Times New Roman" w:cs="Times New Roman"/>
        </w:rPr>
        <w:footnoteRef/>
      </w:r>
      <w:r w:rsidRPr="00BC6B2D">
        <w:rPr>
          <w:rFonts w:ascii="Times New Roman" w:hAnsi="Times New Roman" w:cs="Times New Roman"/>
        </w:rPr>
        <w:t xml:space="preserve"> </w:t>
      </w:r>
      <w:r w:rsidRPr="00BC6B2D">
        <w:rPr>
          <w:rFonts w:ascii="Times New Roman" w:eastAsia="Times New Roman" w:hAnsi="Times New Roman" w:cs="Times New Roman"/>
        </w:rPr>
        <w:t xml:space="preserve">ECDC/WHO: </w:t>
      </w:r>
      <w:r w:rsidRPr="00BC6B2D">
        <w:rPr>
          <w:rFonts w:ascii="Times New Roman" w:eastAsia="Times New Roman" w:hAnsi="Times New Roman" w:cs="Times New Roman"/>
          <w:lang w:val="en-GB"/>
        </w:rPr>
        <w:t>Surveillance Report</w:t>
      </w:r>
      <w:r w:rsidRPr="00BC6B2D">
        <w:rPr>
          <w:rFonts w:ascii="Times New Roman" w:eastAsia="Times New Roman" w:hAnsi="Times New Roman" w:cs="Times New Roman"/>
        </w:rPr>
        <w:t xml:space="preserve"> „HIV/AIDS Surveillance in Europe 2019 (2018 data)”, </w:t>
      </w:r>
      <w:hyperlink r:id="rId36" w:history="1">
        <w:r w:rsidRPr="00BC6B2D">
          <w:rPr>
            <w:rStyle w:val="Hyperlink"/>
            <w:rFonts w:ascii="Times New Roman" w:hAnsi="Times New Roman" w:cs="Times New Roman"/>
          </w:rPr>
          <w:t>https://www.ecdc.europa.eu/sites/default/files/documents/hiv-surveillance-report-2019.pdf</w:t>
        </w:r>
      </w:hyperlink>
    </w:p>
  </w:footnote>
  <w:footnote w:id="75">
    <w:p w14:paraId="54B3BABE" w14:textId="56CCA74F" w:rsidR="002933F7" w:rsidRPr="00115986" w:rsidRDefault="002933F7">
      <w:pPr>
        <w:pStyle w:val="FootnoteText"/>
        <w:rPr>
          <w:lang w:val="lv-LV"/>
        </w:rPr>
      </w:pPr>
      <w:r w:rsidRPr="00BC6B2D">
        <w:rPr>
          <w:rStyle w:val="FootnoteReference"/>
          <w:rFonts w:ascii="Times New Roman" w:hAnsi="Times New Roman" w:cs="Times New Roman"/>
        </w:rPr>
        <w:footnoteRef/>
      </w:r>
      <w:r w:rsidRPr="00BC6B2D">
        <w:rPr>
          <w:rFonts w:ascii="Times New Roman" w:hAnsi="Times New Roman" w:cs="Times New Roman"/>
        </w:rPr>
        <w:t xml:space="preserve"> </w:t>
      </w:r>
      <w:r w:rsidRPr="00BC6B2D">
        <w:rPr>
          <w:rFonts w:ascii="Times New Roman" w:hAnsi="Times New Roman" w:cs="Times New Roman"/>
          <w:lang w:val="lv-LV"/>
        </w:rPr>
        <w:t>SPKC dati</w:t>
      </w:r>
    </w:p>
  </w:footnote>
  <w:footnote w:id="76">
    <w:p w14:paraId="4275253F" w14:textId="77777777" w:rsidR="002933F7" w:rsidRPr="00083B25" w:rsidRDefault="002933F7" w:rsidP="006001FA">
      <w:pPr>
        <w:pStyle w:val="FootnoteText"/>
        <w:rPr>
          <w:rFonts w:ascii="Times New Roman" w:hAnsi="Times New Roman" w:cs="Times New Roman"/>
          <w:lang w:val="lv-LV"/>
        </w:rPr>
      </w:pPr>
      <w:r w:rsidRPr="00083B25">
        <w:rPr>
          <w:rStyle w:val="FootnoteReference"/>
          <w:rFonts w:ascii="Times New Roman" w:hAnsi="Times New Roman" w:cs="Times New Roman"/>
        </w:rPr>
        <w:footnoteRef/>
      </w:r>
      <w:r w:rsidRPr="00083B25">
        <w:rPr>
          <w:rFonts w:ascii="Times New Roman" w:hAnsi="Times New Roman" w:cs="Times New Roman"/>
        </w:rPr>
        <w:t xml:space="preserve"> </w:t>
      </w:r>
      <w:r w:rsidRPr="00083B25">
        <w:rPr>
          <w:rFonts w:ascii="Times New Roman" w:hAnsi="Times New Roman" w:cs="Times New Roman"/>
          <w:lang w:val="lv-LV"/>
        </w:rPr>
        <w:t>Valsts asinsdonora centra dati</w:t>
      </w:r>
    </w:p>
  </w:footnote>
  <w:footnote w:id="77">
    <w:p w14:paraId="39CD68B3" w14:textId="45D423EA" w:rsidR="002933F7" w:rsidRPr="00B930E7" w:rsidRDefault="002933F7">
      <w:pPr>
        <w:pStyle w:val="FootnoteText"/>
        <w:rPr>
          <w:lang w:val="lv-LV"/>
        </w:rPr>
      </w:pPr>
      <w:r w:rsidRPr="00083B25">
        <w:rPr>
          <w:rStyle w:val="FootnoteReference"/>
          <w:rFonts w:ascii="Times New Roman" w:hAnsi="Times New Roman" w:cs="Times New Roman"/>
        </w:rPr>
        <w:footnoteRef/>
      </w:r>
      <w:r w:rsidRPr="002933F7">
        <w:rPr>
          <w:rFonts w:ascii="Times New Roman" w:hAnsi="Times New Roman" w:cs="Times New Roman"/>
          <w:lang w:val="lv-LV"/>
        </w:rPr>
        <w:t xml:space="preserve"> Antimicrobo līdzekļu patēriņa datu bāze EEZ: </w:t>
      </w:r>
      <w:hyperlink r:id="rId37" w:history="1">
        <w:r w:rsidRPr="002933F7">
          <w:rPr>
            <w:rStyle w:val="Hyperlink"/>
            <w:rFonts w:ascii="Times New Roman" w:hAnsi="Times New Roman" w:cs="Times New Roman"/>
            <w:lang w:val="lv-LV"/>
          </w:rPr>
          <w:t>https://www.ecdc.europa.eu/en/antimicrobial-consumption/database/trend-country</w:t>
        </w:r>
      </w:hyperlink>
      <w:r w:rsidRPr="002933F7">
        <w:rPr>
          <w:lang w:val="lv-LV"/>
        </w:rPr>
        <w:t xml:space="preserve"> </w:t>
      </w:r>
    </w:p>
  </w:footnote>
  <w:footnote w:id="78">
    <w:p w14:paraId="7B6ECC5B" w14:textId="7B2A25E9" w:rsidR="002933F7" w:rsidRPr="00795352" w:rsidRDefault="002933F7">
      <w:pPr>
        <w:pStyle w:val="FootnoteText"/>
        <w:rPr>
          <w:rFonts w:ascii="Times New Roman" w:hAnsi="Times New Roman" w:cs="Times New Roman"/>
          <w:lang w:val="lv-LV"/>
        </w:rPr>
      </w:pPr>
      <w:r w:rsidRPr="00795352">
        <w:rPr>
          <w:rStyle w:val="FootnoteReference"/>
          <w:rFonts w:ascii="Times New Roman" w:hAnsi="Times New Roman" w:cs="Times New Roman"/>
        </w:rPr>
        <w:footnoteRef/>
      </w:r>
      <w:r w:rsidRPr="00795352">
        <w:rPr>
          <w:rFonts w:ascii="Times New Roman" w:hAnsi="Times New Roman" w:cs="Times New Roman"/>
        </w:rPr>
        <w:t xml:space="preserve"> OECD, WHO, 2019, State of Health in the EU Latvija. Valsts veselības profils 2019. © OECD and World Health Organization (acting as the host organisation for, and secretariat of, the European Observatory on Health Systems and Policies), </w:t>
      </w:r>
      <w:hyperlink r:id="rId38" w:history="1">
        <w:r w:rsidRPr="00795352">
          <w:rPr>
            <w:rStyle w:val="Hyperlink"/>
            <w:rFonts w:ascii="Times New Roman" w:hAnsi="Times New Roman" w:cs="Times New Roman"/>
          </w:rPr>
          <w:t>https://ec.europa.eu/health/sites/health/files/state/docs/2019_chp_lv_latvian.pdf</w:t>
        </w:r>
      </w:hyperlink>
      <w:r w:rsidRPr="00795352">
        <w:rPr>
          <w:rFonts w:ascii="Times New Roman" w:hAnsi="Times New Roman" w:cs="Times New Roman"/>
        </w:rPr>
        <w:t xml:space="preserve"> </w:t>
      </w:r>
    </w:p>
  </w:footnote>
  <w:footnote w:id="79">
    <w:p w14:paraId="7CF37A46" w14:textId="77777777" w:rsidR="002933F7" w:rsidRPr="00795352" w:rsidRDefault="002933F7" w:rsidP="00942829">
      <w:pPr>
        <w:pStyle w:val="FootnoteText"/>
        <w:jc w:val="both"/>
        <w:rPr>
          <w:rFonts w:ascii="Times New Roman" w:hAnsi="Times New Roman" w:cs="Times New Roman"/>
          <w:lang w:val="lv-LV"/>
        </w:rPr>
      </w:pPr>
      <w:r w:rsidRPr="00795352">
        <w:rPr>
          <w:rStyle w:val="FootnoteReference"/>
          <w:rFonts w:ascii="Times New Roman" w:hAnsi="Times New Roman" w:cs="Times New Roman"/>
        </w:rPr>
        <w:footnoteRef/>
      </w:r>
      <w:r w:rsidRPr="00795352">
        <w:rPr>
          <w:rFonts w:ascii="Times New Roman" w:hAnsi="Times New Roman" w:cs="Times New Roman"/>
        </w:rPr>
        <w:t xml:space="preserve"> OECD, WHO, 2019, State of Health in the EU Latvija. Valsts veselības profils 2019. © OECD and World Health Organization (acting as the host organisation for, and secretariat of, the European Observatory on Health Systems and Policies), </w:t>
      </w:r>
      <w:hyperlink r:id="rId39" w:history="1">
        <w:r w:rsidRPr="00795352">
          <w:rPr>
            <w:rStyle w:val="Hyperlink"/>
            <w:rFonts w:ascii="Times New Roman" w:hAnsi="Times New Roman" w:cs="Times New Roman"/>
          </w:rPr>
          <w:t>https://ec.europa.eu/health/sites/health/files/state/docs/2019_chp_lv_latvian.pdf</w:t>
        </w:r>
      </w:hyperlink>
      <w:r w:rsidRPr="00795352">
        <w:rPr>
          <w:rFonts w:ascii="Times New Roman" w:hAnsi="Times New Roman" w:cs="Times New Roman"/>
        </w:rPr>
        <w:t xml:space="preserve"> </w:t>
      </w:r>
    </w:p>
  </w:footnote>
  <w:footnote w:id="80">
    <w:p w14:paraId="58145019" w14:textId="77777777" w:rsidR="002933F7" w:rsidRPr="00795352" w:rsidRDefault="002933F7" w:rsidP="00C039DB">
      <w:pPr>
        <w:pStyle w:val="FootnoteText"/>
        <w:jc w:val="both"/>
        <w:rPr>
          <w:rFonts w:ascii="Times New Roman" w:hAnsi="Times New Roman" w:cs="Times New Roman"/>
          <w:lang w:val="lv-LV"/>
        </w:rPr>
      </w:pPr>
      <w:r w:rsidRPr="00795352">
        <w:rPr>
          <w:rStyle w:val="FootnoteReference"/>
          <w:rFonts w:ascii="Times New Roman" w:hAnsi="Times New Roman" w:cs="Times New Roman"/>
        </w:rPr>
        <w:footnoteRef/>
      </w:r>
      <w:r w:rsidRPr="00795352">
        <w:rPr>
          <w:rFonts w:ascii="Times New Roman" w:hAnsi="Times New Roman" w:cs="Times New Roman"/>
          <w:lang w:val="lv-LV"/>
        </w:rPr>
        <w:t xml:space="preserve"> Eurostat dati, </w:t>
      </w:r>
      <w:hyperlink r:id="rId40" w:history="1">
        <w:r w:rsidRPr="00795352">
          <w:rPr>
            <w:rStyle w:val="Hyperlink"/>
            <w:rFonts w:ascii="Times New Roman" w:hAnsi="Times New Roman" w:cs="Times New Roman"/>
          </w:rPr>
          <w:t>https://ec.europa.eu/eurostat/databrowser/view/sdg_03_10/default/table?lang=en</w:t>
        </w:r>
      </w:hyperlink>
      <w:r w:rsidRPr="00795352">
        <w:rPr>
          <w:rFonts w:ascii="Times New Roman" w:hAnsi="Times New Roman" w:cs="Times New Roman"/>
        </w:rPr>
        <w:t xml:space="preserve"> </w:t>
      </w:r>
    </w:p>
  </w:footnote>
  <w:footnote w:id="81">
    <w:p w14:paraId="1E51B104" w14:textId="77777777" w:rsidR="002933F7" w:rsidRPr="00795352" w:rsidRDefault="002933F7" w:rsidP="00C039DB">
      <w:pPr>
        <w:pStyle w:val="FootnoteText"/>
        <w:jc w:val="both"/>
        <w:rPr>
          <w:rFonts w:ascii="Times New Roman" w:hAnsi="Times New Roman" w:cs="Times New Roman"/>
          <w:lang w:val="lv-LV"/>
        </w:rPr>
      </w:pPr>
      <w:r w:rsidRPr="00795352">
        <w:rPr>
          <w:rStyle w:val="FootnoteReference"/>
          <w:rFonts w:ascii="Times New Roman" w:hAnsi="Times New Roman" w:cs="Times New Roman"/>
        </w:rPr>
        <w:footnoteRef/>
      </w:r>
      <w:r w:rsidRPr="00795352">
        <w:rPr>
          <w:rFonts w:ascii="Times New Roman" w:hAnsi="Times New Roman" w:cs="Times New Roman"/>
        </w:rPr>
        <w:t xml:space="preserve"> Eurostat dati, </w:t>
      </w:r>
      <w:hyperlink r:id="rId41" w:history="1">
        <w:r w:rsidRPr="00795352">
          <w:rPr>
            <w:rStyle w:val="Hyperlink"/>
            <w:rFonts w:ascii="Times New Roman" w:hAnsi="Times New Roman" w:cs="Times New Roman"/>
          </w:rPr>
          <w:t>https://ec.europa.eu/eurostat/databrowser/view/sdg_03_10/default/table?lang=en</w:t>
        </w:r>
      </w:hyperlink>
      <w:r w:rsidRPr="00795352">
        <w:rPr>
          <w:rFonts w:ascii="Times New Roman" w:hAnsi="Times New Roman" w:cs="Times New Roman"/>
        </w:rPr>
        <w:t xml:space="preserve"> </w:t>
      </w:r>
    </w:p>
  </w:footnote>
  <w:footnote w:id="82">
    <w:p w14:paraId="054A622E" w14:textId="77777777" w:rsidR="002933F7" w:rsidRPr="00795352" w:rsidRDefault="002933F7" w:rsidP="002C3C49">
      <w:pPr>
        <w:pStyle w:val="FootnoteText"/>
        <w:rPr>
          <w:rFonts w:ascii="Times New Roman" w:hAnsi="Times New Roman" w:cs="Times New Roman"/>
          <w:lang w:val="lv-LV"/>
        </w:rPr>
      </w:pPr>
      <w:r w:rsidRPr="00795352">
        <w:rPr>
          <w:rStyle w:val="FootnoteReference"/>
          <w:rFonts w:ascii="Times New Roman" w:hAnsi="Times New Roman" w:cs="Times New Roman"/>
        </w:rPr>
        <w:footnoteRef/>
      </w:r>
      <w:r w:rsidRPr="00795352">
        <w:rPr>
          <w:rFonts w:ascii="Times New Roman" w:hAnsi="Times New Roman" w:cs="Times New Roman"/>
        </w:rPr>
        <w:t xml:space="preserve"> Veselības statistikas datubāze, SPKC, </w:t>
      </w:r>
      <w:hyperlink r:id="rId42" w:history="1">
        <w:r w:rsidRPr="00795352">
          <w:rPr>
            <w:rStyle w:val="Hyperlink"/>
            <w:rFonts w:ascii="Times New Roman" w:hAnsi="Times New Roman" w:cs="Times New Roman"/>
          </w:rPr>
          <w:t>https://statistika.spkc.gov.lv/pxweb/lv/Health/Health__Mirstiba/?tablelist=true</w:t>
        </w:r>
      </w:hyperlink>
      <w:r w:rsidRPr="00795352">
        <w:rPr>
          <w:rFonts w:ascii="Times New Roman" w:hAnsi="Times New Roman" w:cs="Times New Roman"/>
        </w:rPr>
        <w:t xml:space="preserve"> </w:t>
      </w:r>
    </w:p>
  </w:footnote>
  <w:footnote w:id="83">
    <w:p w14:paraId="1771165D" w14:textId="77777777" w:rsidR="002933F7" w:rsidRPr="00E802AE" w:rsidRDefault="002933F7" w:rsidP="00C039DB">
      <w:pPr>
        <w:pStyle w:val="FootnoteText"/>
        <w:jc w:val="both"/>
        <w:rPr>
          <w:rFonts w:ascii="Times New Roman" w:hAnsi="Times New Roman" w:cs="Times New Roman"/>
          <w:lang w:val="lv-LV"/>
        </w:rPr>
      </w:pPr>
      <w:r w:rsidRPr="00795352">
        <w:rPr>
          <w:rStyle w:val="FootnoteReference"/>
          <w:rFonts w:ascii="Times New Roman" w:hAnsi="Times New Roman" w:cs="Times New Roman"/>
        </w:rPr>
        <w:footnoteRef/>
      </w:r>
      <w:r w:rsidRPr="00795352">
        <w:rPr>
          <w:rFonts w:ascii="Times New Roman" w:hAnsi="Times New Roman" w:cs="Times New Roman"/>
        </w:rPr>
        <w:t xml:space="preserve"> </w:t>
      </w:r>
      <w:r w:rsidRPr="00795352">
        <w:rPr>
          <w:rFonts w:ascii="Times New Roman" w:hAnsi="Times New Roman" w:cs="Times New Roman"/>
          <w:lang w:val="lv-LV"/>
        </w:rPr>
        <w:t>SPKC dati</w:t>
      </w:r>
    </w:p>
  </w:footnote>
  <w:footnote w:id="84">
    <w:p w14:paraId="6873BE1B" w14:textId="77777777" w:rsidR="002933F7" w:rsidRPr="005C4609" w:rsidRDefault="002933F7" w:rsidP="005C4609">
      <w:pPr>
        <w:pStyle w:val="FootnoteText"/>
        <w:jc w:val="both"/>
        <w:rPr>
          <w:rFonts w:ascii="Times New Roman" w:hAnsi="Times New Roman" w:cs="Times New Roman"/>
          <w:lang w:val="lv-LV"/>
        </w:rPr>
      </w:pPr>
      <w:r w:rsidRPr="005C4609">
        <w:rPr>
          <w:rStyle w:val="FootnoteReference"/>
          <w:rFonts w:ascii="Times New Roman" w:hAnsi="Times New Roman" w:cs="Times New Roman"/>
        </w:rPr>
        <w:footnoteRef/>
      </w:r>
      <w:r w:rsidRPr="005C4609">
        <w:rPr>
          <w:rFonts w:ascii="Times New Roman" w:hAnsi="Times New Roman" w:cs="Times New Roman"/>
        </w:rPr>
        <w:t xml:space="preserve"> OECD, WHO, 2019, State of Health in the EU Latvija. Valsts veselības profils 2019. © OECD and World Health Organization (acting as the host organisation for, and secretariat of, the European Observatory on Health Systems andPolicies), </w:t>
      </w:r>
      <w:hyperlink r:id="rId43" w:history="1">
        <w:r w:rsidRPr="005C4609">
          <w:rPr>
            <w:rStyle w:val="Hyperlink"/>
            <w:rFonts w:ascii="Times New Roman" w:hAnsi="Times New Roman" w:cs="Times New Roman"/>
          </w:rPr>
          <w:t>https://ec.europa.eu/health/sites/health/files/state/docs/2019_chp_lv_latvian.pdf</w:t>
        </w:r>
      </w:hyperlink>
      <w:r w:rsidRPr="005C4609">
        <w:rPr>
          <w:rFonts w:ascii="Times New Roman" w:hAnsi="Times New Roman" w:cs="Times New Roman"/>
        </w:rPr>
        <w:t xml:space="preserve"> </w:t>
      </w:r>
    </w:p>
  </w:footnote>
  <w:footnote w:id="85">
    <w:p w14:paraId="3B510739" w14:textId="46C9DA57" w:rsidR="002933F7" w:rsidRPr="005C4609" w:rsidRDefault="002933F7" w:rsidP="005C4609">
      <w:pPr>
        <w:pStyle w:val="FootnoteText"/>
        <w:jc w:val="both"/>
        <w:rPr>
          <w:rFonts w:ascii="Times New Roman" w:hAnsi="Times New Roman" w:cs="Times New Roman"/>
          <w:u w:val="single"/>
          <w:lang w:val="lv-LV"/>
        </w:rPr>
      </w:pPr>
      <w:r w:rsidRPr="005C4609">
        <w:rPr>
          <w:rStyle w:val="FootnoteReference"/>
          <w:rFonts w:ascii="Times New Roman" w:hAnsi="Times New Roman" w:cs="Times New Roman"/>
        </w:rPr>
        <w:footnoteRef/>
      </w:r>
      <w:r w:rsidRPr="005C4609">
        <w:rPr>
          <w:rFonts w:ascii="Times New Roman" w:hAnsi="Times New Roman" w:cs="Times New Roman"/>
          <w:lang w:val="lv-LV"/>
        </w:rPr>
        <w:t xml:space="preserve"> Eurostat dati, </w:t>
      </w:r>
      <w:hyperlink r:id="rId44">
        <w:r w:rsidRPr="005C4609">
          <w:rPr>
            <w:rStyle w:val="Hyperlink"/>
            <w:rFonts w:ascii="Times New Roman" w:hAnsi="Times New Roman" w:cs="Times New Roman"/>
            <w:lang w:val="lv-LV"/>
          </w:rPr>
          <w:t>https://ec.europa.eu/eurostat/statistics-explained/index.php?title=File:Healthy_life_years_2018_3.png</w:t>
        </w:r>
      </w:hyperlink>
    </w:p>
  </w:footnote>
  <w:footnote w:id="86">
    <w:p w14:paraId="5946043E" w14:textId="0FAE592E" w:rsidR="002933F7" w:rsidRPr="005C4609" w:rsidRDefault="002933F7" w:rsidP="005C4609">
      <w:pPr>
        <w:pStyle w:val="FootnoteText"/>
        <w:jc w:val="both"/>
        <w:rPr>
          <w:rFonts w:ascii="Times New Roman" w:hAnsi="Times New Roman" w:cs="Times New Roman"/>
          <w:lang w:val="lv-LV"/>
        </w:rPr>
      </w:pPr>
      <w:r w:rsidRPr="005C4609">
        <w:rPr>
          <w:rStyle w:val="FootnoteReference"/>
          <w:rFonts w:ascii="Times New Roman" w:hAnsi="Times New Roman" w:cs="Times New Roman"/>
        </w:rPr>
        <w:footnoteRef/>
      </w:r>
      <w:r w:rsidRPr="002933F7">
        <w:rPr>
          <w:rFonts w:ascii="Times New Roman" w:hAnsi="Times New Roman" w:cs="Times New Roman"/>
          <w:lang w:val="lv-LV"/>
        </w:rPr>
        <w:t xml:space="preserve"> Apsekojums “Ienākumi un dzīves apstākļi Latvijā 2019. gadā”, CSP, 2020, </w:t>
      </w:r>
      <w:hyperlink r:id="rId45" w:history="1">
        <w:r w:rsidRPr="002933F7">
          <w:rPr>
            <w:rStyle w:val="Hyperlink"/>
            <w:rFonts w:ascii="Times New Roman" w:hAnsi="Times New Roman" w:cs="Times New Roman"/>
            <w:lang w:val="lv-LV"/>
          </w:rPr>
          <w:t>https://www.csb.gov.lv/lv/statistika/statistikas-temas/socialie-procesi/nabadziba/meklet-tema/413-ienakumi-un-dzives-apstakli-latvija-2019-gada</w:t>
        </w:r>
      </w:hyperlink>
      <w:r w:rsidRPr="002933F7">
        <w:rPr>
          <w:rFonts w:ascii="Times New Roman" w:hAnsi="Times New Roman" w:cs="Times New Roman"/>
          <w:lang w:val="lv-LV"/>
        </w:rPr>
        <w:t xml:space="preserve"> </w:t>
      </w:r>
    </w:p>
  </w:footnote>
  <w:footnote w:id="87">
    <w:p w14:paraId="6E1D997C" w14:textId="5E7FCB0C" w:rsidR="002933F7" w:rsidRPr="005C4609" w:rsidRDefault="002933F7" w:rsidP="005C4609">
      <w:pPr>
        <w:pStyle w:val="FootnoteText"/>
        <w:jc w:val="both"/>
        <w:rPr>
          <w:rFonts w:ascii="Times New Roman" w:hAnsi="Times New Roman" w:cs="Times New Roman"/>
          <w:lang w:val="lv-LV"/>
        </w:rPr>
      </w:pPr>
      <w:r w:rsidRPr="005C4609">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2933F7">
        <w:rPr>
          <w:rStyle w:val="Hyperlink"/>
          <w:rFonts w:ascii="Times New Roman" w:hAnsi="Times New Roman" w:cs="Times New Roman"/>
          <w:color w:val="auto"/>
          <w:u w:val="none"/>
          <w:lang w:val="lv-LV"/>
        </w:rPr>
        <w:t>Apsekojums “Ienākumi un dzīves apstākļi Latvijā 2019. gadā”, CSP, 2020,</w:t>
      </w:r>
      <w:r w:rsidRPr="002933F7">
        <w:rPr>
          <w:rStyle w:val="Hyperlink"/>
          <w:rFonts w:ascii="Times New Roman" w:hAnsi="Times New Roman" w:cs="Times New Roman"/>
          <w:color w:val="auto"/>
          <w:lang w:val="lv-LV"/>
        </w:rPr>
        <w:t xml:space="preserve"> </w:t>
      </w:r>
      <w:hyperlink r:id="rId46" w:history="1">
        <w:r w:rsidRPr="002933F7">
          <w:rPr>
            <w:rStyle w:val="Hyperlink"/>
            <w:rFonts w:ascii="Times New Roman" w:hAnsi="Times New Roman" w:cs="Times New Roman"/>
            <w:lang w:val="lv-LV"/>
          </w:rPr>
          <w:t>https://www.csb.gov.lv/lv/statistika/statistikas-temas/socialie-procesi/nabadziba/meklet-tema/413-ienakumi-un-dzives-apstakli-latvija-2019-gada</w:t>
        </w:r>
      </w:hyperlink>
      <w:r w:rsidRPr="002933F7">
        <w:rPr>
          <w:rStyle w:val="Hyperlink"/>
          <w:rFonts w:ascii="Times New Roman" w:hAnsi="Times New Roman" w:cs="Times New Roman"/>
          <w:lang w:val="lv-LV"/>
        </w:rPr>
        <w:t xml:space="preserve"> </w:t>
      </w:r>
    </w:p>
  </w:footnote>
  <w:footnote w:id="88">
    <w:p w14:paraId="37ECB5D2" w14:textId="09766A3C" w:rsidR="002933F7" w:rsidRPr="005C4609" w:rsidRDefault="002933F7" w:rsidP="005C4609">
      <w:pPr>
        <w:pStyle w:val="FootnoteText"/>
        <w:jc w:val="both"/>
        <w:rPr>
          <w:rFonts w:ascii="Times New Roman" w:hAnsi="Times New Roman" w:cs="Times New Roman"/>
          <w:lang w:val="lv-LV"/>
        </w:rPr>
      </w:pPr>
      <w:r w:rsidRPr="005C4609">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5C4609">
        <w:rPr>
          <w:rFonts w:ascii="Times New Roman" w:hAnsi="Times New Roman" w:cs="Times New Roman"/>
          <w:lang w:val="lv-LV"/>
        </w:rPr>
        <w:t>Ministru kabineta 2016. gada 17. maija noteikumi Nr. 310 Darbības programmas “Izaugsme un nodarbinātība” 9.2.4. specifiskā atbalsta mērķa “Uzlabot pieejamību veselības veicināšanas un slimību profilakses pakalpojumiem, jo īpaši nabadzības un sociālās atstumtības riskam pakļautajiem iedzīvotājiem” 9.2.4.1. pasākuma “Kompleksi</w:t>
      </w:r>
      <w:r w:rsidRPr="00815AB3">
        <w:rPr>
          <w:rFonts w:ascii="Times New Roman" w:hAnsi="Times New Roman" w:cs="Times New Roman"/>
          <w:lang w:val="lv-LV"/>
        </w:rPr>
        <w:t xml:space="preserve"> veselības veicināšanas un slimību profilakses pasākumi</w:t>
      </w:r>
      <w:r>
        <w:rPr>
          <w:rFonts w:ascii="Times New Roman" w:hAnsi="Times New Roman" w:cs="Times New Roman"/>
          <w:lang w:val="lv-LV"/>
        </w:rPr>
        <w:t>”</w:t>
      </w:r>
      <w:r w:rsidRPr="00815AB3">
        <w:rPr>
          <w:rFonts w:ascii="Times New Roman" w:hAnsi="Times New Roman" w:cs="Times New Roman"/>
          <w:lang w:val="lv-LV"/>
        </w:rPr>
        <w:t xml:space="preserve"> un 9.2.4.2. pasākuma </w:t>
      </w:r>
      <w:r>
        <w:rPr>
          <w:rFonts w:ascii="Times New Roman" w:hAnsi="Times New Roman" w:cs="Times New Roman"/>
          <w:lang w:val="lv-LV"/>
        </w:rPr>
        <w:br/>
        <w:t>“</w:t>
      </w:r>
      <w:r w:rsidRPr="005C4609">
        <w:rPr>
          <w:rFonts w:ascii="Times New Roman" w:hAnsi="Times New Roman" w:cs="Times New Roman"/>
          <w:lang w:val="lv-LV"/>
        </w:rPr>
        <w:t>Pasākumi vietējās sabiedrības veselības veicināšanai un slimību profilaksei” īstenošanas noteikumi</w:t>
      </w:r>
    </w:p>
    <w:p w14:paraId="2CCDBD06" w14:textId="283AF44F" w:rsidR="002933F7" w:rsidRPr="005C4609" w:rsidRDefault="001E0C25" w:rsidP="005C4609">
      <w:pPr>
        <w:pStyle w:val="FootnoteText"/>
        <w:jc w:val="both"/>
        <w:rPr>
          <w:rFonts w:ascii="Times New Roman" w:hAnsi="Times New Roman" w:cs="Times New Roman"/>
          <w:lang w:val="lv-LV"/>
        </w:rPr>
      </w:pPr>
      <w:hyperlink r:id="rId47" w:history="1">
        <w:r w:rsidR="002933F7" w:rsidRPr="002933F7">
          <w:rPr>
            <w:rStyle w:val="Hyperlink"/>
            <w:rFonts w:ascii="Times New Roman" w:hAnsi="Times New Roman" w:cs="Times New Roman"/>
            <w:lang w:val="lv-LV"/>
          </w:rPr>
          <w:t>https://likumi.lv/ta/id/282400-darbibas-programmas-izaugsme-un-nodarbinatiba-9-2-4-specifiska-atbalsta-merka-uzlabot-pieejamibu-veselibas-veicinasanas</w:t>
        </w:r>
      </w:hyperlink>
      <w:r w:rsidR="002933F7" w:rsidRPr="002933F7">
        <w:rPr>
          <w:rFonts w:ascii="Times New Roman" w:hAnsi="Times New Roman" w:cs="Times New Roman"/>
          <w:lang w:val="lv-LV"/>
        </w:rPr>
        <w:t xml:space="preserve"> </w:t>
      </w:r>
    </w:p>
  </w:footnote>
  <w:footnote w:id="89">
    <w:p w14:paraId="286AF952" w14:textId="13E53D8B" w:rsidR="002933F7" w:rsidRPr="005C4609" w:rsidRDefault="002933F7" w:rsidP="005C4609">
      <w:pPr>
        <w:pStyle w:val="FootnoteText"/>
        <w:jc w:val="both"/>
        <w:rPr>
          <w:rFonts w:ascii="Times New Roman" w:hAnsi="Times New Roman" w:cs="Times New Roman"/>
          <w:lang w:val="lv-LV"/>
        </w:rPr>
      </w:pPr>
      <w:r w:rsidRPr="005C4609">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5C4609">
        <w:rPr>
          <w:rFonts w:ascii="Times New Roman" w:hAnsi="Times New Roman" w:cs="Times New Roman"/>
          <w:lang w:val="lv-LV"/>
        </w:rPr>
        <w:t xml:space="preserve">Ikgadējs nabadzības un sociālās atstumtības mazināšanas rīcībpolitikas izvērtējums (t.sk. izvērtējums par nevienlīdzību veselības aprūpē un nevienlīdzību mājokļa pieejamības jomā), Labklājības ministrija, Nodibinājums “Baltic Institute of Social Sciences” Rīga, 2019 </w:t>
      </w:r>
      <w:hyperlink r:id="rId48" w:history="1">
        <w:r w:rsidRPr="002933F7">
          <w:rPr>
            <w:rStyle w:val="Hyperlink"/>
            <w:rFonts w:ascii="Times New Roman" w:hAnsi="Times New Roman" w:cs="Times New Roman"/>
            <w:lang w:val="lv-LV"/>
          </w:rPr>
          <w:t>http://petijumi.mk.gov.lv/sites/default/files/title_file/Nabadz_soc_atstumt_mazin_ricibpol_izvertejums_Zinojums.pdf</w:t>
        </w:r>
      </w:hyperlink>
      <w:r w:rsidRPr="002933F7">
        <w:rPr>
          <w:rFonts w:ascii="Times New Roman" w:hAnsi="Times New Roman" w:cs="Times New Roman"/>
          <w:lang w:val="lv-LV"/>
        </w:rPr>
        <w:t xml:space="preserve"> </w:t>
      </w:r>
    </w:p>
  </w:footnote>
  <w:footnote w:id="90">
    <w:p w14:paraId="23CAFD55" w14:textId="7EC275A6" w:rsidR="002933F7" w:rsidRPr="005C4609" w:rsidRDefault="002933F7" w:rsidP="005C4609">
      <w:pPr>
        <w:pStyle w:val="CommentText"/>
        <w:spacing w:after="0"/>
        <w:jc w:val="both"/>
        <w:rPr>
          <w:rFonts w:ascii="Times New Roman" w:hAnsi="Times New Roman" w:cs="Times New Roman"/>
        </w:rPr>
      </w:pPr>
      <w:r w:rsidRPr="005C4609">
        <w:rPr>
          <w:rStyle w:val="FootnoteReference"/>
          <w:rFonts w:ascii="Times New Roman" w:hAnsi="Times New Roman" w:cs="Times New Roman"/>
        </w:rPr>
        <w:footnoteRef/>
      </w:r>
      <w:r w:rsidRPr="005C4609">
        <w:rPr>
          <w:rFonts w:ascii="Times New Roman" w:hAnsi="Times New Roman" w:cs="Times New Roman"/>
        </w:rPr>
        <w:t xml:space="preserve"> Baltijas Sociālo zinātņu institūts (2017.) Motivācijas paaugstināšanas un atbalsta pakalpojumu potenciālās mērķa grupas profilēšana un vajadzību izpēte, Rīgā, - 135.lpp. </w:t>
      </w:r>
      <w:hyperlink r:id="rId49" w:history="1">
        <w:r w:rsidRPr="005C4609">
          <w:rPr>
            <w:rStyle w:val="Hyperlink"/>
            <w:rFonts w:ascii="Times New Roman" w:hAnsi="Times New Roman" w:cs="Times New Roman"/>
          </w:rPr>
          <w:t>http://petijumi.mk.gov.lv/sites/default/files/title_file/petij_sif_motivac_paaugst_un_atbalst_pakalpoj_potencial%2Bmerka%2Bgrup_profiles_un_vaj_izpete.pdf</w:t>
        </w:r>
      </w:hyperlink>
      <w:r w:rsidRPr="005C4609">
        <w:rPr>
          <w:rFonts w:ascii="Times New Roman" w:hAnsi="Times New Roman" w:cs="Times New Roman"/>
        </w:rPr>
        <w:t xml:space="preserve"> </w:t>
      </w:r>
    </w:p>
  </w:footnote>
  <w:footnote w:id="91">
    <w:p w14:paraId="5E09CFDA" w14:textId="460BCF51" w:rsidR="002933F7" w:rsidRPr="005C4609" w:rsidRDefault="002933F7" w:rsidP="005C4609">
      <w:pPr>
        <w:pStyle w:val="FootnoteText"/>
        <w:jc w:val="both"/>
        <w:rPr>
          <w:rFonts w:ascii="Times New Roman" w:hAnsi="Times New Roman" w:cs="Times New Roman"/>
          <w:lang w:val="lv-LV"/>
        </w:rPr>
      </w:pPr>
      <w:r w:rsidRPr="005C4609">
        <w:rPr>
          <w:rStyle w:val="FootnoteReference"/>
          <w:rFonts w:ascii="Times New Roman" w:hAnsi="Times New Roman" w:cs="Times New Roman"/>
        </w:rPr>
        <w:footnoteRef/>
      </w:r>
      <w:r w:rsidRPr="005C4609">
        <w:rPr>
          <w:rFonts w:ascii="Times New Roman" w:hAnsi="Times New Roman" w:cs="Times New Roman"/>
        </w:rPr>
        <w:t xml:space="preserve"> Tirgus un sociālo pētījumu centrs „Latvijas Fakti” (2015.) Pētījums „Romi Latvijā”. Rīgā, - lpp.59.-60.</w:t>
      </w:r>
    </w:p>
  </w:footnote>
  <w:footnote w:id="92">
    <w:p w14:paraId="7E978E2E" w14:textId="12401C57" w:rsidR="002933F7" w:rsidRPr="005C4609" w:rsidRDefault="002933F7" w:rsidP="005C4609">
      <w:pPr>
        <w:pStyle w:val="CommentText"/>
        <w:spacing w:after="0"/>
        <w:jc w:val="both"/>
        <w:rPr>
          <w:rFonts w:ascii="Times New Roman" w:hAnsi="Times New Roman" w:cs="Times New Roman"/>
        </w:rPr>
      </w:pPr>
      <w:r w:rsidRPr="005C4609">
        <w:rPr>
          <w:rStyle w:val="FootnoteReference"/>
          <w:rFonts w:ascii="Times New Roman" w:hAnsi="Times New Roman" w:cs="Times New Roman"/>
        </w:rPr>
        <w:footnoteRef/>
      </w:r>
      <w:r w:rsidRPr="005C4609">
        <w:rPr>
          <w:rFonts w:ascii="Times New Roman" w:hAnsi="Times New Roman" w:cs="Times New Roman"/>
        </w:rPr>
        <w:t xml:space="preserve"> Nodibinājums „Baltic Institute of Social Sciences” (2019). Ziņojums „Ikgadējs nabadzības un sociālās atstumtības mazināšanas rīcībpolitikas izvērtējums (t.sk. izvērtējums par nevienlīdzību veselības aprūpē un nevienlīdzību mājokļa pieejamības jomā)”. Rīga, - 219., 337.lpp., </w:t>
      </w:r>
      <w:hyperlink r:id="rId50" w:history="1">
        <w:r w:rsidRPr="005C4609">
          <w:rPr>
            <w:rStyle w:val="Hyperlink"/>
            <w:rFonts w:ascii="Times New Roman" w:hAnsi="Times New Roman" w:cs="Times New Roman"/>
          </w:rPr>
          <w:t>http://petijumi.mk.gov.lv/sites/default/files/title_file/Nabadz_soc_atstumt_mazin_ricibpol_izvertejums_Zinojums.pdf</w:t>
        </w:r>
      </w:hyperlink>
      <w:r w:rsidRPr="005C4609">
        <w:rPr>
          <w:rFonts w:ascii="Times New Roman" w:hAnsi="Times New Roman" w:cs="Times New Roman"/>
        </w:rPr>
        <w:t xml:space="preserve"> </w:t>
      </w:r>
    </w:p>
  </w:footnote>
  <w:footnote w:id="93">
    <w:p w14:paraId="46C1FF29" w14:textId="77777777" w:rsidR="002933F7" w:rsidRPr="005C4609" w:rsidRDefault="002933F7" w:rsidP="005C4609">
      <w:pPr>
        <w:pStyle w:val="FootnoteText"/>
        <w:jc w:val="both"/>
        <w:rPr>
          <w:rFonts w:ascii="Times New Roman" w:hAnsi="Times New Roman" w:cs="Times New Roman"/>
        </w:rPr>
      </w:pPr>
      <w:r w:rsidRPr="005C4609">
        <w:rPr>
          <w:rStyle w:val="FootnoteReference"/>
          <w:rFonts w:ascii="Times New Roman" w:hAnsi="Times New Roman" w:cs="Times New Roman"/>
        </w:rPr>
        <w:footnoteRef/>
      </w:r>
      <w:r w:rsidRPr="005C4609">
        <w:rPr>
          <w:rFonts w:ascii="Times New Roman" w:hAnsi="Times New Roman" w:cs="Times New Roman"/>
        </w:rPr>
        <w:t xml:space="preserve"> </w:t>
      </w:r>
      <w:r w:rsidRPr="005C4609">
        <w:rPr>
          <w:rFonts w:ascii="Times New Roman" w:hAnsi="Times New Roman" w:cs="Times New Roman"/>
          <w:bCs/>
        </w:rPr>
        <w:t xml:space="preserve">ES Padomes secinājumi par romu integrācijas procesa paātrināšanu (08.12.2016), 26.punkts; </w:t>
      </w:r>
      <w:hyperlink r:id="rId51" w:history="1">
        <w:r w:rsidRPr="005C4609">
          <w:rPr>
            <w:rStyle w:val="Hyperlink"/>
            <w:rFonts w:ascii="Times New Roman" w:hAnsi="Times New Roman" w:cs="Times New Roman"/>
          </w:rPr>
          <w:t>https://www.km.gov.lv/uploads/ckeditor/files/Sabiedribas_integracija/Romi/Dokumenti/Padomes%20secinajumi_16.pdf</w:t>
        </w:r>
      </w:hyperlink>
      <w:r w:rsidRPr="005C4609">
        <w:rPr>
          <w:rFonts w:ascii="Times New Roman" w:hAnsi="Times New Roman" w:cs="Times New Roman"/>
        </w:rPr>
        <w:t>;</w:t>
      </w:r>
    </w:p>
    <w:p w14:paraId="1B66AE2D" w14:textId="12F7D36B" w:rsidR="002933F7" w:rsidRPr="005C4609" w:rsidRDefault="002933F7" w:rsidP="005C4609">
      <w:pPr>
        <w:pStyle w:val="FootnoteText"/>
        <w:jc w:val="both"/>
        <w:rPr>
          <w:rFonts w:ascii="Times New Roman" w:hAnsi="Times New Roman" w:cs="Times New Roman"/>
        </w:rPr>
      </w:pPr>
      <w:r w:rsidRPr="005C4609">
        <w:rPr>
          <w:rFonts w:ascii="Times New Roman" w:hAnsi="Times New Roman" w:cs="Times New Roman"/>
          <w:bCs/>
        </w:rPr>
        <w:t xml:space="preserve">2019. </w:t>
      </w:r>
      <w:r w:rsidRPr="005C4609">
        <w:rPr>
          <w:rFonts w:ascii="Times New Roman" w:hAnsi="Times New Roman" w:cs="Times New Roman"/>
          <w:bCs/>
          <w:lang w:val="lv-LV"/>
        </w:rPr>
        <w:t>gada 5. septembra Eiropas Komisijas Ziņojums par romu integrācijas valsts stratēģiju īstenošanu, 1.sadaļas 3. punkta „Veselības aprūpe” ieteicamās prioritātes</w:t>
      </w:r>
      <w:r w:rsidRPr="005C4609">
        <w:rPr>
          <w:rFonts w:ascii="Times New Roman" w:hAnsi="Times New Roman" w:cs="Times New Roman"/>
          <w:bCs/>
        </w:rPr>
        <w:t xml:space="preserve"> </w:t>
      </w:r>
      <w:hyperlink r:id="rId52" w:history="1">
        <w:r w:rsidRPr="005C4609">
          <w:rPr>
            <w:rStyle w:val="Hyperlink"/>
            <w:rFonts w:ascii="Times New Roman" w:hAnsi="Times New Roman" w:cs="Times New Roman"/>
          </w:rPr>
          <w:t>https://www.km.gov.lv/uploads/ckeditor/files/Sabiedribas_integracija/Romi/Dokumenti/EK_romu_zinojums_050919_COM_2019_406_LV.pdf</w:t>
        </w:r>
      </w:hyperlink>
    </w:p>
    <w:p w14:paraId="4D34A580" w14:textId="17B09E58" w:rsidR="002933F7" w:rsidRPr="005C4609" w:rsidRDefault="002933F7" w:rsidP="005C4609">
      <w:pPr>
        <w:pStyle w:val="FootnoteText"/>
        <w:jc w:val="both"/>
        <w:rPr>
          <w:rFonts w:ascii="Times New Roman" w:hAnsi="Times New Roman" w:cs="Times New Roman"/>
          <w:bCs/>
        </w:rPr>
      </w:pPr>
      <w:r w:rsidRPr="005C4609">
        <w:rPr>
          <w:rFonts w:ascii="Times New Roman" w:hAnsi="Times New Roman" w:cs="Times New Roman"/>
          <w:lang w:val="lv-LV"/>
        </w:rPr>
        <w:t xml:space="preserve">Eiropas Padomes Komisijas pret rasismu un neiecietību </w:t>
      </w:r>
      <w:r w:rsidRPr="005C4609">
        <w:rPr>
          <w:rFonts w:ascii="Times New Roman" w:hAnsi="Times New Roman" w:cs="Times New Roman"/>
          <w:bCs/>
          <w:lang w:val="lv-LV"/>
        </w:rPr>
        <w:t>2018.gada 4.decembra Piektais ziņojums Latvijai, 74. rekomendācija</w:t>
      </w:r>
      <w:r w:rsidRPr="005C4609">
        <w:rPr>
          <w:rFonts w:ascii="Times New Roman" w:hAnsi="Times New Roman" w:cs="Times New Roman"/>
          <w:bCs/>
        </w:rPr>
        <w:t xml:space="preserve"> </w:t>
      </w:r>
      <w:hyperlink r:id="rId53" w:history="1">
        <w:r w:rsidRPr="005C4609">
          <w:rPr>
            <w:rStyle w:val="Hyperlink"/>
            <w:rFonts w:ascii="Times New Roman" w:hAnsi="Times New Roman" w:cs="Times New Roman"/>
          </w:rPr>
          <w:t>https://rm.coe.int/fifth-report-on-latvia/1680934a9f</w:t>
        </w:r>
      </w:hyperlink>
      <w:r w:rsidRPr="005C4609">
        <w:rPr>
          <w:rFonts w:ascii="Times New Roman" w:hAnsi="Times New Roman" w:cs="Times New Roman"/>
          <w:bCs/>
        </w:rPr>
        <w:t>;</w:t>
      </w:r>
    </w:p>
    <w:p w14:paraId="77BDFF55" w14:textId="77777777" w:rsidR="002933F7" w:rsidRPr="005C4609" w:rsidRDefault="002933F7" w:rsidP="005C4609">
      <w:pPr>
        <w:pStyle w:val="FootnoteText"/>
        <w:jc w:val="both"/>
        <w:rPr>
          <w:rFonts w:ascii="Times New Roman" w:hAnsi="Times New Roman" w:cs="Times New Roman"/>
        </w:rPr>
      </w:pPr>
      <w:r w:rsidRPr="005C4609">
        <w:rPr>
          <w:rFonts w:ascii="Times New Roman" w:hAnsi="Times New Roman" w:cs="Times New Roman"/>
          <w:lang w:val="lv-LV"/>
        </w:rPr>
        <w:t>Eiropas Padomes Vispārējas konvencijas par nacionālo minoritāšu aizsardzību Konsultatīvās komitejas Trešais viedoklis par Latviju</w:t>
      </w:r>
      <w:r w:rsidRPr="005C4609">
        <w:rPr>
          <w:rFonts w:ascii="Times New Roman" w:hAnsi="Times New Roman" w:cs="Times New Roman"/>
        </w:rPr>
        <w:t xml:space="preserve"> (23.02.2018.), 180.punkts </w:t>
      </w:r>
      <w:hyperlink r:id="rId54" w:history="1">
        <w:r w:rsidRPr="005C4609">
          <w:rPr>
            <w:rStyle w:val="Hyperlink"/>
            <w:rFonts w:ascii="Times New Roman" w:hAnsi="Times New Roman" w:cs="Times New Roman"/>
          </w:rPr>
          <w:t>https://rm.coe.int/3rd-op-latvia-latvian/16808d91ab</w:t>
        </w:r>
      </w:hyperlink>
      <w:r w:rsidRPr="005C4609">
        <w:rPr>
          <w:rFonts w:ascii="Times New Roman" w:hAnsi="Times New Roman" w:cs="Times New Roman"/>
          <w:u w:val="single"/>
        </w:rPr>
        <w:t>;</w:t>
      </w:r>
    </w:p>
    <w:p w14:paraId="70032FFD" w14:textId="4EF945EE" w:rsidR="002933F7" w:rsidRPr="005C4609" w:rsidRDefault="002933F7" w:rsidP="005C4609">
      <w:pPr>
        <w:pStyle w:val="FootnoteText"/>
        <w:jc w:val="both"/>
        <w:rPr>
          <w:rFonts w:ascii="Times New Roman" w:hAnsi="Times New Roman" w:cs="Times New Roman"/>
          <w:lang w:val="lv-LV"/>
        </w:rPr>
      </w:pPr>
      <w:r w:rsidRPr="005C4609">
        <w:rPr>
          <w:rFonts w:ascii="Times New Roman" w:hAnsi="Times New Roman" w:cs="Times New Roman"/>
          <w:lang w:val="lv-LV"/>
        </w:rPr>
        <w:t>OSCE Third Status Report: Implementation of the Action Plan on Improving the Situation of Roma and Sinti within the OSCE Area (2018), Recommendations No. 58-63, - pp.66.-67.</w:t>
      </w:r>
      <w:r w:rsidRPr="005C4609">
        <w:rPr>
          <w:rFonts w:ascii="Times New Roman" w:hAnsi="Times New Roman" w:cs="Times New Roman"/>
          <w:lang w:val="lv-LV"/>
        </w:rPr>
        <w:cr/>
        <w:t xml:space="preserve"> </w:t>
      </w:r>
      <w:hyperlink r:id="rId55" w:history="1">
        <w:r w:rsidRPr="005C4609">
          <w:rPr>
            <w:rStyle w:val="Hyperlink"/>
            <w:rFonts w:ascii="Times New Roman" w:hAnsi="Times New Roman" w:cs="Times New Roman"/>
            <w:lang w:val="lv-LV"/>
          </w:rPr>
          <w:t>https://www.osce.org/files/f/documents/6/8/406127.pdf</w:t>
        </w:r>
      </w:hyperlink>
    </w:p>
  </w:footnote>
  <w:footnote w:id="94">
    <w:p w14:paraId="6C520642" w14:textId="48765E7A" w:rsidR="002933F7" w:rsidRPr="005C4609" w:rsidRDefault="002933F7" w:rsidP="005C4609">
      <w:pPr>
        <w:pStyle w:val="FootnoteText"/>
        <w:jc w:val="both"/>
        <w:rPr>
          <w:rFonts w:ascii="Times New Roman" w:hAnsi="Times New Roman" w:cs="Times New Roman"/>
          <w:lang w:val="lv-LV"/>
        </w:rPr>
      </w:pPr>
      <w:r w:rsidRPr="005C4609">
        <w:rPr>
          <w:rStyle w:val="FootnoteReference"/>
          <w:rFonts w:ascii="Times New Roman" w:hAnsi="Times New Roman" w:cs="Times New Roman"/>
        </w:rPr>
        <w:footnoteRef/>
      </w:r>
      <w:r w:rsidRPr="005C4609">
        <w:rPr>
          <w:rFonts w:ascii="Times New Roman" w:hAnsi="Times New Roman" w:cs="Times New Roman"/>
        </w:rPr>
        <w:t xml:space="preserve"> </w:t>
      </w:r>
      <w:r w:rsidRPr="005C4609">
        <w:rPr>
          <w:rFonts w:ascii="Times New Roman" w:hAnsi="Times New Roman" w:cs="Times New Roman"/>
          <w:lang w:val="lv-LV"/>
        </w:rPr>
        <w:t>Baltijas Sociālo zinātņu institūts (2017.) Motivācijas paaugstināšanas un atbalsta pakalpojumu potenciālās mērķa grupas profilēšana un vajadzību izpēte, Rīgā, - 7. lp.</w:t>
      </w:r>
    </w:p>
  </w:footnote>
  <w:footnote w:id="95">
    <w:p w14:paraId="7A20FDA3" w14:textId="29686EB7" w:rsidR="002933F7" w:rsidRPr="005C4609" w:rsidRDefault="002933F7" w:rsidP="005C4609">
      <w:pPr>
        <w:pStyle w:val="FootnoteText"/>
        <w:jc w:val="both"/>
        <w:rPr>
          <w:rFonts w:ascii="Times New Roman" w:hAnsi="Times New Roman" w:cs="Times New Roman"/>
          <w:lang w:val="lv-LV"/>
        </w:rPr>
      </w:pPr>
      <w:r w:rsidRPr="005C4609">
        <w:rPr>
          <w:rStyle w:val="FootnoteReference"/>
          <w:rFonts w:ascii="Times New Roman" w:hAnsi="Times New Roman" w:cs="Times New Roman"/>
        </w:rPr>
        <w:footnoteRef/>
      </w:r>
      <w:r w:rsidRPr="005C4609">
        <w:rPr>
          <w:rFonts w:ascii="Times New Roman" w:hAnsi="Times New Roman" w:cs="Times New Roman"/>
        </w:rPr>
        <w:t xml:space="preserve"> </w:t>
      </w:r>
      <w:r w:rsidRPr="005C4609">
        <w:rPr>
          <w:rFonts w:ascii="Times New Roman" w:hAnsi="Times New Roman" w:cs="Times New Roman"/>
          <w:lang w:val="lv-LV"/>
        </w:rPr>
        <w:t>Tirgus un sociālo pētījumu centrs „Latvijas Fakti” (2015.) Pētījums „Romi Latvijā”</w:t>
      </w:r>
    </w:p>
  </w:footnote>
  <w:footnote w:id="96">
    <w:p w14:paraId="02236448" w14:textId="77777777" w:rsidR="002933F7" w:rsidRPr="002E7207" w:rsidRDefault="002933F7" w:rsidP="008308CC">
      <w:pPr>
        <w:pStyle w:val="FootnoteText"/>
        <w:rPr>
          <w:rFonts w:ascii="Times New Roman" w:hAnsi="Times New Roman" w:cs="Times New Roman"/>
          <w:lang w:val="lv-LV"/>
        </w:rPr>
      </w:pPr>
      <w:r w:rsidRPr="002E7207">
        <w:rPr>
          <w:rStyle w:val="FootnoteReference"/>
          <w:rFonts w:ascii="Times New Roman" w:hAnsi="Times New Roman" w:cs="Times New Roman"/>
        </w:rPr>
        <w:footnoteRef/>
      </w:r>
      <w:r w:rsidRPr="002E7207">
        <w:rPr>
          <w:rFonts w:ascii="Times New Roman" w:hAnsi="Times New Roman" w:cs="Times New Roman"/>
        </w:rPr>
        <w:t xml:space="preserve"> OECD, WHO, 2019, State of Health in the EU. Latvija Valsts veselības profils 2019. OECD and World Health Organization (acting as the host organisation for, and secretariat of, the European Observatory on Health Systems andPolicies), https://ec.europa.eu/health/sites/health/files/state/docs/2019_chp_lv_latvian.pdf</w:t>
      </w:r>
    </w:p>
  </w:footnote>
  <w:footnote w:id="97">
    <w:p w14:paraId="7F4E4F04" w14:textId="77777777" w:rsidR="002933F7" w:rsidRPr="002933F7" w:rsidRDefault="002933F7" w:rsidP="00DF0FB2">
      <w:pPr>
        <w:pStyle w:val="FootnoteText"/>
        <w:rPr>
          <w:rFonts w:ascii="Times New Roman" w:hAnsi="Times New Roman" w:cs="Times New Roman"/>
          <w:lang w:val="lv-LV"/>
        </w:rPr>
      </w:pPr>
      <w:r>
        <w:rPr>
          <w:rStyle w:val="FootnoteReference"/>
        </w:rPr>
        <w:footnoteRef/>
      </w:r>
      <w:r w:rsidRPr="002933F7">
        <w:rPr>
          <w:lang w:val="lv-LV"/>
        </w:rPr>
        <w:t xml:space="preserve"> </w:t>
      </w:r>
      <w:r w:rsidRPr="002933F7">
        <w:rPr>
          <w:rFonts w:ascii="Times New Roman" w:hAnsi="Times New Roman" w:cs="Times New Roman"/>
          <w:lang w:val="lv-LV"/>
        </w:rPr>
        <w:t>Gada pārskats par Nacionālā veselīgo</w:t>
      </w:r>
    </w:p>
    <w:p w14:paraId="7351C919" w14:textId="7A3A4EC0" w:rsidR="002933F7" w:rsidRPr="00DF0FB2" w:rsidRDefault="002933F7" w:rsidP="00DF0FB2">
      <w:pPr>
        <w:pStyle w:val="FootnoteText"/>
        <w:rPr>
          <w:rFonts w:ascii="Times New Roman" w:hAnsi="Times New Roman" w:cs="Times New Roman"/>
          <w:lang w:val="lv-LV"/>
        </w:rPr>
      </w:pPr>
      <w:r w:rsidRPr="00DF0FB2">
        <w:rPr>
          <w:rFonts w:ascii="Times New Roman" w:hAnsi="Times New Roman" w:cs="Times New Roman"/>
          <w:lang w:val="lv-LV"/>
        </w:rPr>
        <w:t>pašvaldību tīkla darbību Latvijā 2018. gadā, 2019 https://www.spkc.gov.lv/lv/nvpt-gada-parskati/gada_parskats_par_nvpt_darbibu_latvija_2018._gads1.pdf</w:t>
      </w:r>
    </w:p>
  </w:footnote>
  <w:footnote w:id="98">
    <w:p w14:paraId="22CAD42F" w14:textId="77777777" w:rsidR="002933F7" w:rsidRPr="00DF0FB2" w:rsidRDefault="002933F7" w:rsidP="008308CC">
      <w:pPr>
        <w:pStyle w:val="FootnoteText"/>
        <w:jc w:val="both"/>
        <w:rPr>
          <w:rFonts w:ascii="Times New Roman" w:hAnsi="Times New Roman" w:cs="Times New Roman"/>
          <w:lang w:val="lv-LV"/>
        </w:rPr>
      </w:pPr>
      <w:r w:rsidRPr="00DF0FB2">
        <w:rPr>
          <w:rStyle w:val="FootnoteReference"/>
          <w:rFonts w:ascii="Times New Roman" w:hAnsi="Times New Roman" w:cs="Times New Roman"/>
        </w:rPr>
        <w:footnoteRef/>
      </w:r>
      <w:r w:rsidRPr="00DF0FB2">
        <w:rPr>
          <w:rFonts w:ascii="Times New Roman" w:hAnsi="Times New Roman" w:cs="Times New Roman"/>
        </w:rPr>
        <w:t xml:space="preserve"> OECD, WHO, 2019, State of Health in the EU Latvija. Valsts veselības profils 2019. </w:t>
      </w:r>
      <w:bookmarkStart w:id="18" w:name="_Hlk46683661"/>
      <w:r w:rsidRPr="00DF0FB2">
        <w:rPr>
          <w:rFonts w:ascii="Times New Roman" w:hAnsi="Times New Roman" w:cs="Times New Roman"/>
        </w:rPr>
        <w:t xml:space="preserve">OECD and World Health Organization (acting as the host organisation for, and secretariat of, the European Observatory on Health Systems andPolicies), </w:t>
      </w:r>
      <w:hyperlink r:id="rId56" w:history="1">
        <w:r w:rsidRPr="00DF0FB2">
          <w:rPr>
            <w:rStyle w:val="Hyperlink"/>
            <w:rFonts w:ascii="Times New Roman" w:hAnsi="Times New Roman" w:cs="Times New Roman"/>
          </w:rPr>
          <w:t>https://ec.europa.eu/health/sites/health/files/state/docs/2019_chp_lv_latvian.pdf</w:t>
        </w:r>
      </w:hyperlink>
      <w:r w:rsidRPr="00DF0FB2">
        <w:rPr>
          <w:rFonts w:ascii="Times New Roman" w:hAnsi="Times New Roman" w:cs="Times New Roman"/>
        </w:rPr>
        <w:t xml:space="preserve"> </w:t>
      </w:r>
      <w:bookmarkEnd w:id="18"/>
    </w:p>
  </w:footnote>
  <w:footnote w:id="99">
    <w:p w14:paraId="5A3AC121" w14:textId="77777777" w:rsidR="002933F7" w:rsidRPr="00DF0FB2" w:rsidRDefault="002933F7" w:rsidP="008308CC">
      <w:pPr>
        <w:pStyle w:val="FootnoteText"/>
        <w:jc w:val="both"/>
        <w:rPr>
          <w:rFonts w:ascii="Times New Roman" w:hAnsi="Times New Roman" w:cs="Times New Roman"/>
          <w:lang w:val="lv-LV"/>
        </w:rPr>
      </w:pPr>
      <w:r w:rsidRPr="00DF0FB2">
        <w:rPr>
          <w:rStyle w:val="FootnoteReference"/>
          <w:rFonts w:ascii="Times New Roman" w:hAnsi="Times New Roman" w:cs="Times New Roman"/>
        </w:rPr>
        <w:footnoteRef/>
      </w:r>
      <w:r w:rsidRPr="00DF0FB2">
        <w:rPr>
          <w:rFonts w:ascii="Times New Roman" w:hAnsi="Times New Roman" w:cs="Times New Roman"/>
          <w:lang w:val="lv-LV"/>
        </w:rPr>
        <w:t xml:space="preserve"> </w:t>
      </w:r>
      <w:r w:rsidRPr="00DF0FB2">
        <w:rPr>
          <w:rFonts w:ascii="Times New Roman" w:hAnsi="Times New Roman" w:cs="Times New Roman"/>
          <w:bCs/>
          <w:lang w:val="lv-LV"/>
        </w:rPr>
        <w:t xml:space="preserve">Increasing fruit and vegetable consumption to reduce the risk of noncommunicable diseases </w:t>
      </w:r>
      <w:hyperlink r:id="rId57" w:history="1">
        <w:r w:rsidRPr="00DF0FB2">
          <w:rPr>
            <w:rStyle w:val="Hyperlink"/>
            <w:rFonts w:ascii="Times New Roman" w:hAnsi="Times New Roman" w:cs="Times New Roman"/>
            <w:lang w:val="lv-LV"/>
          </w:rPr>
          <w:t>https://www.who.int/elena/titles/fruit_vegetables_ncds/en/</w:t>
        </w:r>
      </w:hyperlink>
    </w:p>
  </w:footnote>
  <w:footnote w:id="100">
    <w:p w14:paraId="1B0FE65B" w14:textId="77777777" w:rsidR="002933F7" w:rsidRPr="00DF0FB2" w:rsidRDefault="002933F7" w:rsidP="008308CC">
      <w:pPr>
        <w:pStyle w:val="FootnoteText"/>
        <w:jc w:val="both"/>
        <w:rPr>
          <w:rFonts w:ascii="Times New Roman" w:hAnsi="Times New Roman" w:cs="Times New Roman"/>
        </w:rPr>
      </w:pPr>
      <w:r w:rsidRPr="00DF0FB2">
        <w:rPr>
          <w:rStyle w:val="FootnoteReference"/>
          <w:rFonts w:ascii="Times New Roman" w:hAnsi="Times New Roman" w:cs="Times New Roman"/>
        </w:rPr>
        <w:footnoteRef/>
      </w:r>
      <w:r w:rsidRPr="00DF0FB2">
        <w:rPr>
          <w:rFonts w:ascii="Times New Roman" w:hAnsi="Times New Roman" w:cs="Times New Roman"/>
          <w:lang w:val="lv-LV"/>
        </w:rPr>
        <w:t xml:space="preserve"> </w:t>
      </w:r>
      <w:r w:rsidRPr="00DF0FB2">
        <w:rPr>
          <w:rFonts w:ascii="Times New Roman" w:hAnsi="Times New Roman" w:cs="Times New Roman"/>
        </w:rPr>
        <w:t>Health Promotion and Disease Prevention Knowledge Gateway</w:t>
      </w:r>
    </w:p>
    <w:p w14:paraId="4C0502F4" w14:textId="77777777" w:rsidR="002933F7" w:rsidRPr="004368EE" w:rsidRDefault="001E0C25" w:rsidP="008308CC">
      <w:pPr>
        <w:pStyle w:val="FootnoteText"/>
        <w:jc w:val="both"/>
        <w:rPr>
          <w:rFonts w:ascii="Times New Roman" w:hAnsi="Times New Roman" w:cs="Times New Roman"/>
          <w:lang w:val="lv-LV"/>
        </w:rPr>
      </w:pPr>
      <w:hyperlink r:id="rId58" w:history="1">
        <w:r w:rsidR="002933F7" w:rsidRPr="00DF0FB2">
          <w:rPr>
            <w:rStyle w:val="Hyperlink"/>
            <w:rFonts w:ascii="Times New Roman" w:hAnsi="Times New Roman" w:cs="Times New Roman"/>
            <w:lang w:val="lv-LV"/>
          </w:rPr>
          <w:t>https://ec.europa.eu/jrc/en/health-knowledge-gateway/promotion-prevention/nutrition/fruit-vegetables</w:t>
        </w:r>
      </w:hyperlink>
    </w:p>
  </w:footnote>
  <w:footnote w:id="101">
    <w:p w14:paraId="5C2BCFC8" w14:textId="3D1F259F" w:rsidR="002933F7" w:rsidRPr="007575A7" w:rsidRDefault="002933F7">
      <w:pPr>
        <w:pStyle w:val="FootnoteText"/>
        <w:rPr>
          <w:rFonts w:ascii="Times New Roman" w:hAnsi="Times New Roman" w:cs="Times New Roman"/>
          <w:lang w:val="lv-LV"/>
        </w:rPr>
      </w:pPr>
      <w:r w:rsidRPr="007575A7">
        <w:rPr>
          <w:rStyle w:val="FootnoteReference"/>
          <w:rFonts w:ascii="Times New Roman" w:hAnsi="Times New Roman" w:cs="Times New Roman"/>
        </w:rPr>
        <w:footnoteRef/>
      </w:r>
      <w:r w:rsidRPr="002933F7">
        <w:rPr>
          <w:rFonts w:ascii="Times New Roman" w:hAnsi="Times New Roman" w:cs="Times New Roman"/>
          <w:lang w:val="lv-LV"/>
        </w:rPr>
        <w:t xml:space="preserve"> Latvijas iedzīvotāju veselību ietekmējošo paradumu pētījums </w:t>
      </w:r>
    </w:p>
  </w:footnote>
  <w:footnote w:id="102">
    <w:p w14:paraId="3FF0C0E1" w14:textId="1C36570D" w:rsidR="002933F7" w:rsidRPr="007575A7" w:rsidRDefault="002933F7">
      <w:pPr>
        <w:pStyle w:val="FootnoteText"/>
        <w:rPr>
          <w:rFonts w:ascii="Times New Roman" w:hAnsi="Times New Roman" w:cs="Times New Roman"/>
          <w:lang w:val="lv-LV"/>
        </w:rPr>
      </w:pPr>
      <w:r w:rsidRPr="007575A7">
        <w:rPr>
          <w:rStyle w:val="FootnoteReference"/>
        </w:rPr>
        <w:footnoteRef/>
      </w:r>
      <w:r w:rsidRPr="002933F7">
        <w:rPr>
          <w:lang w:val="lv-LV"/>
        </w:rPr>
        <w:t xml:space="preserve"> </w:t>
      </w:r>
      <w:r w:rsidRPr="002933F7">
        <w:rPr>
          <w:rFonts w:ascii="Times New Roman" w:hAnsi="Times New Roman" w:cs="Times New Roman"/>
          <w:lang w:val="lv-LV"/>
        </w:rPr>
        <w:t xml:space="preserve">Latvijas iedzīvotāju veselību ietekmējošo paradumu pētījums </w:t>
      </w:r>
    </w:p>
  </w:footnote>
  <w:footnote w:id="103">
    <w:p w14:paraId="64CB59FD" w14:textId="5077CCB5" w:rsidR="002933F7" w:rsidRPr="004368EE" w:rsidRDefault="002933F7" w:rsidP="00665ADB">
      <w:pPr>
        <w:pStyle w:val="FootnoteText"/>
        <w:rPr>
          <w:rFonts w:ascii="Times New Roman" w:hAnsi="Times New Roman" w:cs="Times New Roman"/>
          <w:lang w:val="lv-LV"/>
        </w:rPr>
      </w:pPr>
      <w:r w:rsidRPr="007575A7">
        <w:rPr>
          <w:rStyle w:val="FootnoteReference"/>
          <w:rFonts w:ascii="Times New Roman" w:hAnsi="Times New Roman" w:cs="Times New Roman"/>
        </w:rPr>
        <w:footnoteRef/>
      </w:r>
      <w:r w:rsidRPr="007575A7">
        <w:rPr>
          <w:rFonts w:ascii="Times New Roman" w:hAnsi="Times New Roman" w:cs="Times New Roman"/>
        </w:rPr>
        <w:t xml:space="preserve"> Latvijas skolēnu veselības paradumu pētījums, SPKC</w:t>
      </w:r>
      <w:r>
        <w:rPr>
          <w:rFonts w:ascii="Times New Roman" w:hAnsi="Times New Roman" w:cs="Times New Roman"/>
        </w:rPr>
        <w:t>, 2018. gads</w:t>
      </w:r>
    </w:p>
  </w:footnote>
  <w:footnote w:id="104">
    <w:p w14:paraId="41C62741" w14:textId="7E7EE6A6" w:rsidR="002933F7" w:rsidRPr="001B5EA0" w:rsidRDefault="002933F7">
      <w:pPr>
        <w:pStyle w:val="FootnoteText"/>
        <w:rPr>
          <w:lang w:val="lv-LV"/>
        </w:rPr>
      </w:pPr>
      <w:r>
        <w:rPr>
          <w:rStyle w:val="FootnoteReference"/>
        </w:rPr>
        <w:footnoteRef/>
      </w:r>
      <w:r>
        <w:t xml:space="preserve"> </w:t>
      </w:r>
      <w:r w:rsidRPr="00266567">
        <w:rPr>
          <w:rFonts w:ascii="Times New Roman" w:hAnsi="Times New Roman" w:cs="Times New Roman"/>
        </w:rPr>
        <w:t>Latvijas skolēnu veselības paradumu pētījums, SPKC</w:t>
      </w:r>
      <w:r>
        <w:rPr>
          <w:rFonts w:ascii="Times New Roman" w:hAnsi="Times New Roman" w:cs="Times New Roman"/>
        </w:rPr>
        <w:t>, 2018. gads</w:t>
      </w:r>
    </w:p>
  </w:footnote>
  <w:footnote w:id="105">
    <w:p w14:paraId="1307A7F9" w14:textId="1B64462D" w:rsidR="002933F7" w:rsidRPr="001B5EA0" w:rsidRDefault="002933F7">
      <w:pPr>
        <w:pStyle w:val="FootnoteText"/>
        <w:rPr>
          <w:lang w:val="lv-LV"/>
        </w:rPr>
      </w:pPr>
      <w:r>
        <w:rPr>
          <w:rStyle w:val="FootnoteReference"/>
        </w:rPr>
        <w:footnoteRef/>
      </w:r>
      <w:r>
        <w:t xml:space="preserve"> </w:t>
      </w:r>
      <w:r w:rsidRPr="00266567">
        <w:rPr>
          <w:rFonts w:ascii="Times New Roman" w:hAnsi="Times New Roman" w:cs="Times New Roman"/>
        </w:rPr>
        <w:t>Latvijas skolēnu veselības paradumu pētījums, SPKC</w:t>
      </w:r>
      <w:r>
        <w:rPr>
          <w:rFonts w:ascii="Times New Roman" w:hAnsi="Times New Roman" w:cs="Times New Roman"/>
        </w:rPr>
        <w:t>, 2018. gads</w:t>
      </w:r>
    </w:p>
  </w:footnote>
  <w:footnote w:id="106">
    <w:p w14:paraId="4EB5F483" w14:textId="77777777" w:rsidR="002933F7" w:rsidRPr="00D42006" w:rsidRDefault="002933F7" w:rsidP="00FD7D01">
      <w:pPr>
        <w:pStyle w:val="FootnoteText"/>
        <w:rPr>
          <w:rFonts w:ascii="Times New Roman" w:hAnsi="Times New Roman" w:cs="Times New Roman"/>
          <w:lang w:val="lv-LV"/>
        </w:rPr>
      </w:pPr>
      <w:r w:rsidRPr="00D42006">
        <w:rPr>
          <w:rStyle w:val="FootnoteReference"/>
          <w:rFonts w:ascii="Times New Roman" w:hAnsi="Times New Roman" w:cs="Times New Roman"/>
        </w:rPr>
        <w:footnoteRef/>
      </w:r>
      <w:r w:rsidRPr="002933F7">
        <w:rPr>
          <w:rFonts w:ascii="Times New Roman" w:hAnsi="Times New Roman" w:cs="Times New Roman"/>
          <w:lang w:val="lv-LV"/>
        </w:rPr>
        <w:t xml:space="preserve"> Pētījums par sāls un joda patēriņu Latvijas pieaugušo iedzīvotāju populācijā. Veselības ministrija. Rīga, 2020</w:t>
      </w:r>
    </w:p>
  </w:footnote>
  <w:footnote w:id="107">
    <w:p w14:paraId="26AA1EED" w14:textId="77777777" w:rsidR="002933F7" w:rsidRPr="00D42006" w:rsidRDefault="002933F7" w:rsidP="00FD7D01">
      <w:pPr>
        <w:pStyle w:val="FootnoteText"/>
        <w:rPr>
          <w:rFonts w:ascii="Times New Roman" w:hAnsi="Times New Roman" w:cs="Times New Roman"/>
          <w:lang w:val="lv-LV"/>
        </w:rPr>
      </w:pPr>
      <w:r w:rsidRPr="00D42006">
        <w:rPr>
          <w:rStyle w:val="FootnoteReference"/>
          <w:rFonts w:ascii="Times New Roman" w:hAnsi="Times New Roman" w:cs="Times New Roman"/>
        </w:rPr>
        <w:footnoteRef/>
      </w:r>
      <w:r w:rsidRPr="002933F7">
        <w:rPr>
          <w:rFonts w:ascii="Times New Roman" w:hAnsi="Times New Roman" w:cs="Times New Roman"/>
          <w:lang w:val="lv-LV"/>
        </w:rPr>
        <w:t xml:space="preserve"> Pētījums par sāls un joda patēriņu Latvijas pieaugušo iedzīvotāju populācijā. Veselības ministrija. Rīga, 2020</w:t>
      </w:r>
    </w:p>
  </w:footnote>
  <w:footnote w:id="108">
    <w:p w14:paraId="3C814553" w14:textId="77777777" w:rsidR="002933F7" w:rsidRPr="00012C1C" w:rsidRDefault="002933F7" w:rsidP="00FD7D01">
      <w:pPr>
        <w:pStyle w:val="FootnoteText"/>
        <w:rPr>
          <w:rFonts w:ascii="Times New Roman" w:hAnsi="Times New Roman" w:cs="Times New Roman"/>
          <w:lang w:val="lv-LV"/>
        </w:rPr>
      </w:pPr>
      <w:r w:rsidRPr="00012C1C">
        <w:rPr>
          <w:rStyle w:val="FootnoteReference"/>
          <w:rFonts w:ascii="Times New Roman" w:hAnsi="Times New Roman" w:cs="Times New Roman"/>
        </w:rPr>
        <w:footnoteRef/>
      </w:r>
      <w:r w:rsidRPr="002933F7">
        <w:rPr>
          <w:rFonts w:ascii="Times New Roman" w:hAnsi="Times New Roman" w:cs="Times New Roman"/>
          <w:lang w:val="lv-LV"/>
        </w:rPr>
        <w:t xml:space="preserve"> Pētījums par sāls un joda patēriņu Latvijas pieaugušo iedzīvotāju populācijā. </w:t>
      </w:r>
      <w:r w:rsidRPr="00012C1C">
        <w:rPr>
          <w:rFonts w:ascii="Times New Roman" w:hAnsi="Times New Roman" w:cs="Times New Roman"/>
        </w:rPr>
        <w:t>Veselības ministrija. Rīga, 2020</w:t>
      </w:r>
    </w:p>
  </w:footnote>
  <w:footnote w:id="109">
    <w:p w14:paraId="3548110D" w14:textId="77777777" w:rsidR="002933F7" w:rsidRPr="00012C1C" w:rsidRDefault="002933F7" w:rsidP="001C358D">
      <w:pPr>
        <w:pStyle w:val="FootnoteText"/>
        <w:jc w:val="both"/>
        <w:rPr>
          <w:rFonts w:ascii="Times New Roman" w:hAnsi="Times New Roman" w:cs="Times New Roman"/>
          <w:lang w:val="lv-LV"/>
        </w:rPr>
      </w:pPr>
      <w:r w:rsidRPr="00012C1C">
        <w:rPr>
          <w:rStyle w:val="FootnoteReference"/>
          <w:rFonts w:ascii="Times New Roman" w:hAnsi="Times New Roman" w:cs="Times New Roman"/>
        </w:rPr>
        <w:footnoteRef/>
      </w:r>
      <w:r w:rsidRPr="00012C1C">
        <w:rPr>
          <w:rFonts w:ascii="Times New Roman" w:hAnsi="Times New Roman" w:cs="Times New Roman"/>
        </w:rPr>
        <w:t xml:space="preserve"> Bērnu antropometrisko parametru un skolu vides pētījums Latvijā 2018./2019. māc. g.</w:t>
      </w:r>
    </w:p>
  </w:footnote>
  <w:footnote w:id="110">
    <w:p w14:paraId="28C2ECAD" w14:textId="77777777" w:rsidR="002933F7" w:rsidRPr="00012C1C" w:rsidRDefault="002933F7" w:rsidP="001C358D">
      <w:pPr>
        <w:pStyle w:val="FootnoteText"/>
        <w:jc w:val="both"/>
        <w:rPr>
          <w:rFonts w:ascii="Times New Roman" w:hAnsi="Times New Roman" w:cs="Times New Roman"/>
          <w:lang w:val="lv-LV"/>
        </w:rPr>
      </w:pPr>
      <w:r w:rsidRPr="00012C1C">
        <w:rPr>
          <w:rStyle w:val="FootnoteReference"/>
          <w:rFonts w:ascii="Times New Roman" w:hAnsi="Times New Roman" w:cs="Times New Roman"/>
        </w:rPr>
        <w:footnoteRef/>
      </w:r>
      <w:r w:rsidRPr="00012C1C">
        <w:rPr>
          <w:rFonts w:ascii="Times New Roman" w:hAnsi="Times New Roman" w:cs="Times New Roman"/>
        </w:rPr>
        <w:t xml:space="preserve"> Latvijas skolēnu veselības paradumu pētījums, SPKC</w:t>
      </w:r>
    </w:p>
  </w:footnote>
  <w:footnote w:id="111">
    <w:p w14:paraId="58FE713A" w14:textId="21915D81" w:rsidR="002933F7" w:rsidRPr="00012C1C" w:rsidRDefault="002933F7" w:rsidP="001C358D">
      <w:pPr>
        <w:pStyle w:val="CommentText"/>
        <w:spacing w:after="0"/>
        <w:rPr>
          <w:rFonts w:ascii="Times New Roman" w:hAnsi="Times New Roman" w:cs="Times New Roman"/>
        </w:rPr>
      </w:pPr>
      <w:r w:rsidRPr="00012C1C">
        <w:rPr>
          <w:rStyle w:val="FootnoteReference"/>
          <w:rFonts w:ascii="Times New Roman" w:hAnsi="Times New Roman" w:cs="Times New Roman"/>
        </w:rPr>
        <w:footnoteRef/>
      </w:r>
      <w:r w:rsidRPr="00012C1C">
        <w:rPr>
          <w:rFonts w:ascii="Times New Roman" w:hAnsi="Times New Roman" w:cs="Times New Roman"/>
        </w:rPr>
        <w:t xml:space="preserve"> Latvijas iedzīvotāju veselību ietekmējošo paradumu pētījums, SPKC</w:t>
      </w:r>
    </w:p>
  </w:footnote>
  <w:footnote w:id="112">
    <w:p w14:paraId="344AA9BE" w14:textId="77777777" w:rsidR="002933F7" w:rsidRPr="00AD3BE2" w:rsidRDefault="002933F7" w:rsidP="001C358D">
      <w:pPr>
        <w:pStyle w:val="FootnoteText"/>
        <w:jc w:val="both"/>
        <w:rPr>
          <w:rFonts w:ascii="Times New Roman" w:hAnsi="Times New Roman" w:cs="Times New Roman"/>
          <w:lang w:val="lv-LV"/>
        </w:rPr>
      </w:pPr>
      <w:r w:rsidRPr="00012C1C">
        <w:rPr>
          <w:rStyle w:val="FootnoteReference"/>
          <w:rFonts w:ascii="Times New Roman" w:hAnsi="Times New Roman" w:cs="Times New Roman"/>
        </w:rPr>
        <w:footnoteRef/>
      </w:r>
      <w:r w:rsidRPr="002933F7">
        <w:rPr>
          <w:rFonts w:ascii="Times New Roman" w:hAnsi="Times New Roman" w:cs="Times New Roman"/>
          <w:lang w:val="lv-LV"/>
        </w:rPr>
        <w:t xml:space="preserve"> Latvijas iedzīvotāju virs darbaspējas vecuma veselību ietekmējošo paradumu un funkcionālo spēju pētījums, SKDS, 2019 (ESF)</w:t>
      </w:r>
    </w:p>
  </w:footnote>
  <w:footnote w:id="113">
    <w:p w14:paraId="5FDA49CB" w14:textId="77777777" w:rsidR="002933F7" w:rsidRPr="006B29A4" w:rsidRDefault="002933F7" w:rsidP="009070CA">
      <w:pPr>
        <w:pStyle w:val="FootnoteText"/>
        <w:jc w:val="both"/>
        <w:rPr>
          <w:rFonts w:ascii="Times New Roman" w:hAnsi="Times New Roman" w:cs="Times New Roman"/>
          <w:lang w:val="lv-LV"/>
        </w:rPr>
      </w:pPr>
      <w:r w:rsidRPr="00012C1C">
        <w:rPr>
          <w:rStyle w:val="FootnoteReference"/>
          <w:rFonts w:ascii="Times New Roman" w:hAnsi="Times New Roman" w:cs="Times New Roman"/>
        </w:rPr>
        <w:footnoteRef/>
      </w:r>
      <w:r w:rsidRPr="00012C1C">
        <w:rPr>
          <w:rFonts w:ascii="Times New Roman" w:hAnsi="Times New Roman" w:cs="Times New Roman"/>
        </w:rPr>
        <w:t xml:space="preserve"> Oral health, WHO</w:t>
      </w:r>
      <w:r w:rsidRPr="006B29A4">
        <w:rPr>
          <w:rFonts w:ascii="Times New Roman" w:hAnsi="Times New Roman" w:cs="Times New Roman"/>
        </w:rPr>
        <w:t xml:space="preserve">, 2020 </w:t>
      </w:r>
      <w:hyperlink r:id="rId59" w:history="1">
        <w:r w:rsidRPr="006B29A4">
          <w:rPr>
            <w:rStyle w:val="Hyperlink"/>
            <w:rFonts w:ascii="Times New Roman" w:hAnsi="Times New Roman" w:cs="Times New Roman"/>
          </w:rPr>
          <w:t>https://www.who.int/news-room/fact-sheets/detail/oral-health</w:t>
        </w:r>
      </w:hyperlink>
      <w:r w:rsidRPr="006B29A4">
        <w:rPr>
          <w:rFonts w:ascii="Times New Roman" w:hAnsi="Times New Roman" w:cs="Times New Roman"/>
        </w:rPr>
        <w:t xml:space="preserve"> </w:t>
      </w:r>
    </w:p>
  </w:footnote>
  <w:footnote w:id="114">
    <w:p w14:paraId="364EFE28" w14:textId="77777777" w:rsidR="002933F7" w:rsidRPr="006B29A4" w:rsidRDefault="002933F7" w:rsidP="009070CA">
      <w:pPr>
        <w:pStyle w:val="FootnoteText"/>
        <w:jc w:val="both"/>
        <w:rPr>
          <w:rFonts w:ascii="Times New Roman" w:hAnsi="Times New Roman" w:cs="Times New Roman"/>
          <w:lang w:val="lv-LV"/>
        </w:rPr>
      </w:pPr>
      <w:r w:rsidRPr="006B29A4">
        <w:rPr>
          <w:rStyle w:val="FootnoteReference"/>
          <w:rFonts w:ascii="Times New Roman" w:hAnsi="Times New Roman" w:cs="Times New Roman"/>
        </w:rPr>
        <w:footnoteRef/>
      </w:r>
      <w:r w:rsidRPr="006B29A4">
        <w:rPr>
          <w:rFonts w:ascii="Times New Roman" w:hAnsi="Times New Roman" w:cs="Times New Roman"/>
        </w:rPr>
        <w:t xml:space="preserve"> Mutes veselības pētījums skolēniem Latvijā 2016, </w:t>
      </w:r>
      <w:hyperlink r:id="rId60" w:history="1">
        <w:r w:rsidRPr="006B29A4">
          <w:rPr>
            <w:rStyle w:val="Hyperlink"/>
            <w:rFonts w:ascii="Times New Roman" w:hAnsi="Times New Roman" w:cs="Times New Roman"/>
          </w:rPr>
          <w:t>https://spkc.gov.lv/upload/spkcresearchfailicol/petijuma_zinojums_mutes_veseliba.pdf</w:t>
        </w:r>
      </w:hyperlink>
      <w:r w:rsidRPr="006B29A4">
        <w:rPr>
          <w:rFonts w:ascii="Times New Roman" w:hAnsi="Times New Roman" w:cs="Times New Roman"/>
        </w:rPr>
        <w:t xml:space="preserve"> </w:t>
      </w:r>
    </w:p>
  </w:footnote>
  <w:footnote w:id="115">
    <w:p w14:paraId="544DCB69" w14:textId="77777777" w:rsidR="002933F7" w:rsidRPr="006B29A4" w:rsidRDefault="002933F7" w:rsidP="009070CA">
      <w:pPr>
        <w:pStyle w:val="FootnoteText"/>
        <w:jc w:val="both"/>
        <w:rPr>
          <w:rFonts w:ascii="Times New Roman" w:hAnsi="Times New Roman" w:cs="Times New Roman"/>
          <w:lang w:val="lv-LV"/>
        </w:rPr>
      </w:pPr>
      <w:r w:rsidRPr="006B29A4">
        <w:rPr>
          <w:rStyle w:val="FootnoteReference"/>
          <w:rFonts w:ascii="Times New Roman" w:hAnsi="Times New Roman" w:cs="Times New Roman"/>
        </w:rPr>
        <w:footnoteRef/>
      </w:r>
      <w:r w:rsidRPr="006B29A4">
        <w:rPr>
          <w:rFonts w:ascii="Times New Roman" w:hAnsi="Times New Roman" w:cs="Times New Roman"/>
        </w:rPr>
        <w:t xml:space="preserve"> Latvijas skolēnu veselības paradumu pētījums, SPKC</w:t>
      </w:r>
    </w:p>
  </w:footnote>
  <w:footnote w:id="116">
    <w:p w14:paraId="25730235" w14:textId="0FADAE37" w:rsidR="002933F7" w:rsidRPr="006B29A4" w:rsidRDefault="002933F7">
      <w:pPr>
        <w:pStyle w:val="FootnoteText"/>
        <w:rPr>
          <w:rFonts w:ascii="Times New Roman" w:hAnsi="Times New Roman" w:cs="Times New Roman"/>
          <w:lang w:val="lv-LV"/>
        </w:rPr>
      </w:pPr>
      <w:r w:rsidRPr="006B29A4">
        <w:rPr>
          <w:rStyle w:val="FootnoteReference"/>
          <w:rFonts w:ascii="Times New Roman" w:hAnsi="Times New Roman" w:cs="Times New Roman"/>
        </w:rPr>
        <w:footnoteRef/>
      </w:r>
      <w:r w:rsidRPr="006B29A4">
        <w:rPr>
          <w:rFonts w:ascii="Times New Roman" w:hAnsi="Times New Roman" w:cs="Times New Roman"/>
        </w:rPr>
        <w:t xml:space="preserve"> Inchley J, Currie D, Budisavljevic S, Torsheim T, Jåstad A, Cosma A et al., editors. Spotlight on adolescent health and well-being. Findings from the 2017/2018 Health Behaviour in School-aged Children (HBSC) survey in Europe and Canada. International report. Volume 2. Key data. Copenhagen: WHO Regional Office for Europe; 2020. Licence: CC BY-NC-SA 3.0 IGO.</w:t>
      </w:r>
    </w:p>
  </w:footnote>
  <w:footnote w:id="117">
    <w:p w14:paraId="78BA2210" w14:textId="3C082230" w:rsidR="002933F7" w:rsidRPr="006B29A4" w:rsidRDefault="002933F7" w:rsidP="009070CA">
      <w:pPr>
        <w:pStyle w:val="FootnoteText"/>
        <w:jc w:val="both"/>
        <w:rPr>
          <w:rFonts w:ascii="Times New Roman" w:hAnsi="Times New Roman" w:cs="Times New Roman"/>
          <w:lang w:val="lv-LV"/>
        </w:rPr>
      </w:pPr>
      <w:r w:rsidRPr="006B29A4">
        <w:rPr>
          <w:rStyle w:val="FootnoteReference"/>
          <w:rFonts w:ascii="Times New Roman" w:hAnsi="Times New Roman" w:cs="Times New Roman"/>
        </w:rPr>
        <w:footnoteRef/>
      </w:r>
      <w:r w:rsidRPr="006B29A4">
        <w:rPr>
          <w:rFonts w:ascii="Times New Roman" w:hAnsi="Times New Roman" w:cs="Times New Roman"/>
        </w:rPr>
        <w:t xml:space="preserve"> Latvijas iedzīvotāju veselību ietekmējošo paradumu pētījuma 2018. gada aptaujas dati</w:t>
      </w:r>
    </w:p>
  </w:footnote>
  <w:footnote w:id="118">
    <w:p w14:paraId="0F744350" w14:textId="4DC60A91" w:rsidR="002933F7" w:rsidRPr="002141D8" w:rsidRDefault="002933F7" w:rsidP="009070CA">
      <w:pPr>
        <w:pStyle w:val="FootnoteText"/>
        <w:jc w:val="both"/>
        <w:rPr>
          <w:rFonts w:ascii="Times New Roman" w:hAnsi="Times New Roman" w:cs="Times New Roman"/>
          <w:lang w:val="lv-LV"/>
        </w:rPr>
      </w:pPr>
      <w:r w:rsidRPr="006B29A4">
        <w:rPr>
          <w:rStyle w:val="FootnoteReference"/>
          <w:rFonts w:ascii="Times New Roman" w:hAnsi="Times New Roman" w:cs="Times New Roman"/>
        </w:rPr>
        <w:footnoteRef/>
      </w:r>
      <w:r w:rsidRPr="002933F7">
        <w:rPr>
          <w:rFonts w:ascii="Times New Roman" w:hAnsi="Times New Roman" w:cs="Times New Roman"/>
          <w:lang w:val="lv-LV"/>
        </w:rPr>
        <w:t xml:space="preserve"> Latvijas iedzīvotāju veselību ietekmējošo paradumu pētījuma 2018. gada aptaujas dati</w:t>
      </w:r>
    </w:p>
  </w:footnote>
  <w:footnote w:id="119">
    <w:p w14:paraId="396F2D36" w14:textId="731ABC0A" w:rsidR="002933F7" w:rsidRPr="005451CE" w:rsidRDefault="002933F7">
      <w:pPr>
        <w:pStyle w:val="FootnoteText"/>
        <w:rPr>
          <w:rFonts w:ascii="Times New Roman" w:hAnsi="Times New Roman" w:cs="Times New Roman"/>
          <w:lang w:val="lv-LV"/>
        </w:rPr>
      </w:pPr>
      <w:r w:rsidRPr="005451CE">
        <w:rPr>
          <w:rStyle w:val="FootnoteReference"/>
          <w:rFonts w:ascii="Times New Roman" w:hAnsi="Times New Roman" w:cs="Times New Roman"/>
        </w:rPr>
        <w:footnoteRef/>
      </w:r>
      <w:r w:rsidRPr="005451CE">
        <w:rPr>
          <w:rFonts w:ascii="Times New Roman" w:hAnsi="Times New Roman" w:cs="Times New Roman"/>
        </w:rPr>
        <w:t xml:space="preserve"> </w:t>
      </w:r>
      <w:hyperlink r:id="rId61" w:history="1">
        <w:r w:rsidRPr="00B4151B">
          <w:rPr>
            <w:rStyle w:val="Hyperlink"/>
            <w:rFonts w:ascii="Times New Roman" w:hAnsi="Times New Roman" w:cs="Times New Roman"/>
          </w:rPr>
          <w:t>https://www.tirizobi.lv/sakumlapa</w:t>
        </w:r>
      </w:hyperlink>
      <w:r>
        <w:rPr>
          <w:rFonts w:ascii="Times New Roman" w:hAnsi="Times New Roman" w:cs="Times New Roman"/>
        </w:rPr>
        <w:t xml:space="preserve"> </w:t>
      </w:r>
    </w:p>
  </w:footnote>
  <w:footnote w:id="120">
    <w:p w14:paraId="4669E772" w14:textId="77777777" w:rsidR="002933F7" w:rsidRPr="00535F7C" w:rsidRDefault="002933F7" w:rsidP="008308CC">
      <w:pPr>
        <w:pStyle w:val="FootnoteText"/>
        <w:jc w:val="both"/>
        <w:rPr>
          <w:rFonts w:ascii="Times New Roman" w:hAnsi="Times New Roman" w:cs="Times New Roman"/>
          <w:lang w:val="lv-LV"/>
        </w:rPr>
      </w:pPr>
      <w:r w:rsidRPr="00535F7C">
        <w:rPr>
          <w:rStyle w:val="FootnoteReference"/>
          <w:rFonts w:ascii="Times New Roman" w:hAnsi="Times New Roman" w:cs="Times New Roman"/>
        </w:rPr>
        <w:footnoteRef/>
      </w:r>
      <w:r w:rsidRPr="00535F7C">
        <w:rPr>
          <w:rFonts w:ascii="Times New Roman" w:hAnsi="Times New Roman" w:cs="Times New Roman"/>
          <w:lang w:val="lv-LV"/>
        </w:rPr>
        <w:t xml:space="preserve"> </w:t>
      </w:r>
      <w:r w:rsidRPr="00535F7C">
        <w:rPr>
          <w:rFonts w:ascii="Times New Roman" w:hAnsi="Times New Roman" w:cs="Times New Roman"/>
          <w:bCs/>
          <w:lang w:val="lv-LV"/>
        </w:rPr>
        <w:t xml:space="preserve">Physical Activity and Adults </w:t>
      </w:r>
      <w:hyperlink r:id="rId62" w:history="1">
        <w:r w:rsidRPr="00535F7C">
          <w:rPr>
            <w:rStyle w:val="Hyperlink"/>
            <w:rFonts w:ascii="Times New Roman" w:hAnsi="Times New Roman" w:cs="Times New Roman"/>
            <w:lang w:val="lv-LV"/>
          </w:rPr>
          <w:t>https://www.who.int/dietphysicalactivity/factsheet_adults/en/</w:t>
        </w:r>
      </w:hyperlink>
    </w:p>
  </w:footnote>
  <w:footnote w:id="121">
    <w:p w14:paraId="67E0D2C2" w14:textId="77777777" w:rsidR="002933F7" w:rsidRPr="00535F7C" w:rsidRDefault="002933F7" w:rsidP="008308CC">
      <w:pPr>
        <w:pStyle w:val="FootnoteText"/>
        <w:rPr>
          <w:rFonts w:ascii="Times New Roman" w:hAnsi="Times New Roman" w:cs="Times New Roman"/>
          <w:lang w:val="lv-LV"/>
        </w:rPr>
      </w:pPr>
      <w:r w:rsidRPr="00535F7C">
        <w:rPr>
          <w:rStyle w:val="FootnoteReference"/>
          <w:rFonts w:ascii="Times New Roman" w:hAnsi="Times New Roman" w:cs="Times New Roman"/>
        </w:rPr>
        <w:footnoteRef/>
      </w:r>
      <w:r w:rsidRPr="00535F7C">
        <w:rPr>
          <w:rFonts w:ascii="Times New Roman" w:hAnsi="Times New Roman" w:cs="Times New Roman"/>
        </w:rPr>
        <w:t xml:space="preserve"> Latvijas skolēnu veselības paradumu pētījuma dati, SPKC</w:t>
      </w:r>
    </w:p>
  </w:footnote>
  <w:footnote w:id="122">
    <w:p w14:paraId="2B9A478A" w14:textId="101A3C71" w:rsidR="002933F7" w:rsidRPr="00270E5B" w:rsidRDefault="002933F7">
      <w:pPr>
        <w:pStyle w:val="FootnoteText"/>
        <w:rPr>
          <w:rFonts w:ascii="Times New Roman" w:hAnsi="Times New Roman" w:cs="Times New Roman"/>
          <w:lang w:val="lv-LV"/>
        </w:rPr>
      </w:pPr>
      <w:r w:rsidRPr="00535F7C">
        <w:rPr>
          <w:rStyle w:val="FootnoteReference"/>
          <w:rFonts w:ascii="Times New Roman" w:hAnsi="Times New Roman" w:cs="Times New Roman"/>
        </w:rPr>
        <w:footnoteRef/>
      </w:r>
      <w:r w:rsidRPr="002933F7">
        <w:rPr>
          <w:rFonts w:ascii="Times New Roman" w:hAnsi="Times New Roman" w:cs="Times New Roman"/>
          <w:lang w:val="lv-LV"/>
        </w:rPr>
        <w:t xml:space="preserve"> Latvijas iedzīvotāju veselību ietekmējošo paradumu pētījuma 2018. gada dati</w:t>
      </w:r>
    </w:p>
  </w:footnote>
  <w:footnote w:id="123">
    <w:p w14:paraId="37024E38" w14:textId="77777777" w:rsidR="002933F7" w:rsidRPr="00270E5B" w:rsidRDefault="002933F7" w:rsidP="008308CC">
      <w:pPr>
        <w:pStyle w:val="FootnoteText"/>
        <w:rPr>
          <w:rFonts w:ascii="Times New Roman" w:hAnsi="Times New Roman" w:cs="Times New Roman"/>
          <w:lang w:val="lv-LV"/>
        </w:rPr>
      </w:pPr>
      <w:r w:rsidRPr="00270E5B">
        <w:rPr>
          <w:rStyle w:val="FootnoteReference"/>
          <w:rFonts w:ascii="Times New Roman" w:hAnsi="Times New Roman" w:cs="Times New Roman"/>
        </w:rPr>
        <w:footnoteRef/>
      </w:r>
      <w:r w:rsidRPr="00270E5B">
        <w:rPr>
          <w:rFonts w:ascii="Times New Roman" w:hAnsi="Times New Roman" w:cs="Times New Roman"/>
        </w:rPr>
        <w:t xml:space="preserve"> Latvijas skolēnu veselības paradumu pētījuma dati, SPKC</w:t>
      </w:r>
    </w:p>
  </w:footnote>
  <w:footnote w:id="124">
    <w:p w14:paraId="37AC259B" w14:textId="26DF8CAE" w:rsidR="002933F7" w:rsidRPr="00535F7C" w:rsidRDefault="002933F7" w:rsidP="00C01F87">
      <w:pPr>
        <w:pStyle w:val="CommentText"/>
        <w:spacing w:after="0"/>
      </w:pPr>
      <w:r w:rsidRPr="00270E5B">
        <w:rPr>
          <w:rStyle w:val="FootnoteReference"/>
          <w:rFonts w:ascii="Times New Roman" w:hAnsi="Times New Roman" w:cs="Times New Roman"/>
        </w:rPr>
        <w:footnoteRef/>
      </w:r>
      <w:r w:rsidRPr="00270E5B">
        <w:rPr>
          <w:rFonts w:ascii="Times New Roman" w:hAnsi="Times New Roman" w:cs="Times New Roman"/>
        </w:rPr>
        <w:t xml:space="preserve"> Sabiedrības viedoklis par dopinga lietošanu sportā Latvijas iedzīvotāju aptauja 2018. gada decembris - 2019. gada februāris, SKDS </w:t>
      </w:r>
      <w:hyperlink r:id="rId63" w:history="1">
        <w:r w:rsidRPr="00270E5B">
          <w:rPr>
            <w:rStyle w:val="Hyperlink"/>
            <w:rFonts w:ascii="Times New Roman" w:hAnsi="Times New Roman" w:cs="Times New Roman"/>
          </w:rPr>
          <w:t>http://petijumi.mk.gov.lv/sites/default/files/title_file/Sabiedr%C4%ABbas_viedoklis_par_dopinga_lietosanu_sporta_atskaite_11.04.2019.pdf</w:t>
        </w:r>
      </w:hyperlink>
    </w:p>
  </w:footnote>
  <w:footnote w:id="125">
    <w:p w14:paraId="036FADCA" w14:textId="071D8923" w:rsidR="002933F7" w:rsidRPr="00527C26" w:rsidRDefault="002933F7" w:rsidP="009D19F5">
      <w:pPr>
        <w:pStyle w:val="FootnoteText"/>
        <w:jc w:val="both"/>
        <w:rPr>
          <w:rFonts w:ascii="Times New Roman" w:hAnsi="Times New Roman" w:cs="Times New Roman"/>
          <w:lang w:val="lv-LV"/>
        </w:rPr>
      </w:pPr>
      <w:r w:rsidRPr="00527C26">
        <w:rPr>
          <w:rStyle w:val="FootnoteReference"/>
          <w:rFonts w:ascii="Times New Roman" w:hAnsi="Times New Roman" w:cs="Times New Roman"/>
        </w:rPr>
        <w:footnoteRef/>
      </w:r>
      <w:r w:rsidRPr="00527C26">
        <w:rPr>
          <w:rFonts w:ascii="Times New Roman" w:hAnsi="Times New Roman" w:cs="Times New Roman"/>
        </w:rPr>
        <w:t xml:space="preserve"> UKAD IPED Report, 31.lp. Pieejams: </w:t>
      </w:r>
      <w:hyperlink r:id="rId64" w:history="1">
        <w:r w:rsidRPr="00527C26">
          <w:rPr>
            <w:rStyle w:val="Hyperlink"/>
            <w:rFonts w:ascii="Times New Roman" w:hAnsi="Times New Roman" w:cs="Times New Roman"/>
          </w:rPr>
          <w:t>https://www.ukad.org.uk/sites/default/files/2020-01/UKAD%20IPED%20Report%20FINAL.pdf</w:t>
        </w:r>
      </w:hyperlink>
    </w:p>
  </w:footnote>
  <w:footnote w:id="126">
    <w:p w14:paraId="7AD996B2" w14:textId="60E5912D" w:rsidR="002933F7" w:rsidRPr="00527C26" w:rsidRDefault="002933F7" w:rsidP="009D19F5">
      <w:pPr>
        <w:pStyle w:val="FootnoteText"/>
        <w:jc w:val="both"/>
        <w:rPr>
          <w:rFonts w:ascii="Times New Roman" w:hAnsi="Times New Roman" w:cs="Times New Roman"/>
          <w:lang w:val="lv-LV"/>
        </w:rPr>
      </w:pPr>
      <w:r w:rsidRPr="00527C26">
        <w:rPr>
          <w:rStyle w:val="FootnoteReference"/>
          <w:rFonts w:ascii="Times New Roman" w:hAnsi="Times New Roman" w:cs="Times New Roman"/>
        </w:rPr>
        <w:footnoteRef/>
      </w:r>
      <w:r w:rsidRPr="00527C26">
        <w:rPr>
          <w:rFonts w:ascii="Times New Roman" w:hAnsi="Times New Roman" w:cs="Times New Roman"/>
        </w:rPr>
        <w:t xml:space="preserve"> Eurostat, </w:t>
      </w:r>
      <w:r w:rsidRPr="00527C26">
        <w:rPr>
          <w:rFonts w:ascii="Times New Roman" w:hAnsi="Times New Roman" w:cs="Times New Roman"/>
          <w:lang w:val="lv-LV"/>
        </w:rPr>
        <w:t>https://ec.europa.eu/eurostat/web/products-eurostat-news/-/DDN-20190801-1</w:t>
      </w:r>
    </w:p>
  </w:footnote>
  <w:footnote w:id="127">
    <w:p w14:paraId="7A1C976D" w14:textId="77777777" w:rsidR="002933F7" w:rsidRPr="00527C26" w:rsidRDefault="002933F7" w:rsidP="009D19F5">
      <w:pPr>
        <w:pStyle w:val="FootnoteText"/>
        <w:jc w:val="both"/>
        <w:rPr>
          <w:rFonts w:ascii="Times New Roman" w:hAnsi="Times New Roman" w:cs="Times New Roman"/>
          <w:lang w:val="lv-LV"/>
        </w:rPr>
      </w:pPr>
      <w:r w:rsidRPr="00527C26">
        <w:rPr>
          <w:rStyle w:val="FootnoteReference"/>
          <w:rFonts w:ascii="Times New Roman" w:hAnsi="Times New Roman" w:cs="Times New Roman"/>
        </w:rPr>
        <w:footnoteRef/>
      </w:r>
      <w:r w:rsidRPr="00527C26">
        <w:rPr>
          <w:rFonts w:ascii="Times New Roman" w:hAnsi="Times New Roman" w:cs="Times New Roman"/>
        </w:rPr>
        <w:t xml:space="preserve"> SPKC dati, </w:t>
      </w:r>
      <w:hyperlink r:id="rId65">
        <w:r w:rsidRPr="00527C26">
          <w:rPr>
            <w:rStyle w:val="Hyperlink"/>
            <w:rFonts w:ascii="Times New Roman" w:hAnsi="Times New Roman" w:cs="Times New Roman"/>
          </w:rPr>
          <w:t>https://statistika.spkc.gov.lv/pxweb/lv/Health/Health__Mates_berna_veseliba/?tablelist=true</w:t>
        </w:r>
      </w:hyperlink>
      <w:r w:rsidRPr="00527C26">
        <w:rPr>
          <w:rFonts w:ascii="Times New Roman" w:hAnsi="Times New Roman" w:cs="Times New Roman"/>
        </w:rPr>
        <w:t xml:space="preserve"> </w:t>
      </w:r>
    </w:p>
  </w:footnote>
  <w:footnote w:id="128">
    <w:p w14:paraId="24949DC1" w14:textId="77777777" w:rsidR="002933F7" w:rsidRPr="00412B8E" w:rsidRDefault="002933F7" w:rsidP="009D19F5">
      <w:pPr>
        <w:pStyle w:val="FootnoteText"/>
        <w:jc w:val="both"/>
        <w:rPr>
          <w:rFonts w:ascii="Times New Roman" w:hAnsi="Times New Roman" w:cs="Times New Roman"/>
          <w:lang w:val="lv-LV"/>
        </w:rPr>
      </w:pPr>
      <w:r w:rsidRPr="00527C26">
        <w:rPr>
          <w:rStyle w:val="FootnoteReference"/>
          <w:rFonts w:ascii="Times New Roman" w:hAnsi="Times New Roman" w:cs="Times New Roman"/>
        </w:rPr>
        <w:footnoteRef/>
      </w:r>
      <w:r w:rsidRPr="00527C26">
        <w:rPr>
          <w:rFonts w:ascii="Times New Roman" w:hAnsi="Times New Roman" w:cs="Times New Roman"/>
        </w:rPr>
        <w:t xml:space="preserve"> Latvijas veselības aprūpes statistikas gadagrāmata, 2018</w:t>
      </w:r>
    </w:p>
  </w:footnote>
  <w:footnote w:id="129">
    <w:p w14:paraId="48B10AB7" w14:textId="4F2374C3" w:rsidR="002933F7" w:rsidRPr="00DB4C2B" w:rsidRDefault="002933F7">
      <w:pPr>
        <w:pStyle w:val="FootnoteText"/>
        <w:rPr>
          <w:rFonts w:ascii="Times New Roman" w:hAnsi="Times New Roman" w:cs="Times New Roman"/>
          <w:b/>
          <w:bCs/>
          <w:lang w:val="lv-LV"/>
        </w:rPr>
      </w:pPr>
      <w:r w:rsidRPr="00412B8E">
        <w:rPr>
          <w:rStyle w:val="FootnoteReference"/>
          <w:rFonts w:ascii="Times New Roman" w:hAnsi="Times New Roman" w:cs="Times New Roman"/>
        </w:rPr>
        <w:footnoteRef/>
      </w:r>
      <w:r w:rsidRPr="002933F7">
        <w:rPr>
          <w:rFonts w:ascii="Times New Roman" w:hAnsi="Times New Roman" w:cs="Times New Roman"/>
          <w:lang w:val="lv-LV"/>
        </w:rPr>
        <w:t xml:space="preserve"> M</w:t>
      </w:r>
      <w:r w:rsidRPr="00DB4C2B">
        <w:rPr>
          <w:rFonts w:ascii="Times New Roman" w:hAnsi="Times New Roman" w:cs="Times New Roman"/>
          <w:lang w:val="lv-LV"/>
        </w:rPr>
        <w:t xml:space="preserve">inistru kabineta 2017. gada 31. oktobra rīkojums Nr. 630 “Par HIV infekcijas, seksuālās transmisijas infekciju, B un C hepatīta izplatības ierobežošanas rīcības plānu 2018.-2020. gadam, </w:t>
      </w:r>
      <w:hyperlink r:id="rId66" w:history="1">
        <w:r w:rsidRPr="002933F7">
          <w:rPr>
            <w:rStyle w:val="Hyperlink"/>
            <w:rFonts w:ascii="Times New Roman" w:hAnsi="Times New Roman" w:cs="Times New Roman"/>
            <w:lang w:val="lv-LV"/>
          </w:rPr>
          <w:t>https://likumi.lv/ta/id/294753</w:t>
        </w:r>
      </w:hyperlink>
      <w:r w:rsidRPr="002933F7">
        <w:rPr>
          <w:rFonts w:ascii="Times New Roman" w:hAnsi="Times New Roman" w:cs="Times New Roman"/>
          <w:lang w:val="lv-LV"/>
        </w:rPr>
        <w:t xml:space="preserve"> </w:t>
      </w:r>
    </w:p>
  </w:footnote>
  <w:footnote w:id="130">
    <w:p w14:paraId="7474C80E" w14:textId="5FEA1AF0" w:rsidR="002933F7" w:rsidRDefault="002933F7" w:rsidP="008308CC">
      <w:pPr>
        <w:pStyle w:val="FootnoteText"/>
        <w:rPr>
          <w:rFonts w:ascii="Times New Roman" w:hAnsi="Times New Roman" w:cs="Times New Roman"/>
          <w:lang w:val="lv-LV"/>
        </w:rPr>
      </w:pPr>
      <w:r w:rsidRPr="56802440">
        <w:rPr>
          <w:rStyle w:val="FootnoteReference"/>
          <w:rFonts w:ascii="Times New Roman" w:hAnsi="Times New Roman" w:cs="Times New Roman"/>
        </w:rPr>
        <w:footnoteRef/>
      </w:r>
      <w:r w:rsidRPr="56802440">
        <w:rPr>
          <w:rFonts w:ascii="Times New Roman" w:hAnsi="Times New Roman" w:cs="Times New Roman"/>
        </w:rPr>
        <w:t xml:space="preserve"> Latvijas skolēnu veselības paradumu pētījums</w:t>
      </w:r>
      <w:r>
        <w:rPr>
          <w:rFonts w:ascii="Times New Roman" w:hAnsi="Times New Roman" w:cs="Times New Roman"/>
        </w:rPr>
        <w:t xml:space="preserve"> 2017./2018</w:t>
      </w:r>
      <w:r w:rsidRPr="56802440">
        <w:rPr>
          <w:rFonts w:ascii="Times New Roman" w:hAnsi="Times New Roman" w:cs="Times New Roman"/>
        </w:rPr>
        <w:t>, SPKC</w:t>
      </w:r>
    </w:p>
  </w:footnote>
  <w:footnote w:id="131">
    <w:p w14:paraId="3C9BF515" w14:textId="77777777" w:rsidR="002933F7" w:rsidRDefault="002933F7" w:rsidP="005069E0">
      <w:pPr>
        <w:pStyle w:val="FootnoteText"/>
        <w:jc w:val="both"/>
        <w:rPr>
          <w:rFonts w:ascii="Times New Roman" w:hAnsi="Times New Roman" w:cs="Times New Roman"/>
          <w:lang w:val="lv-LV"/>
        </w:rPr>
      </w:pPr>
      <w:r w:rsidRPr="56802440">
        <w:rPr>
          <w:rStyle w:val="FootnoteReference"/>
          <w:rFonts w:ascii="Times New Roman" w:hAnsi="Times New Roman" w:cs="Times New Roman"/>
        </w:rPr>
        <w:footnoteRef/>
      </w:r>
      <w:r w:rsidRPr="56802440">
        <w:rPr>
          <w:rFonts w:ascii="Times New Roman" w:hAnsi="Times New Roman" w:cs="Times New Roman"/>
        </w:rPr>
        <w:t xml:space="preserve"> Tirgus un sociālo pētījumu centrs „Latvijas Fakti” (2015.) Pētījums „Romi Latvijā”. Rīgā, - 91.lpp </w:t>
      </w:r>
      <w:hyperlink r:id="rId67">
        <w:r w:rsidRPr="56802440">
          <w:rPr>
            <w:rStyle w:val="Hyperlink"/>
            <w:rFonts w:ascii="Times New Roman" w:hAnsi="Times New Roman" w:cs="Times New Roman"/>
          </w:rPr>
          <w:t>https://www.km.gov.lv/uploads/ckeditor/files/Sabiedribas_integracija/Romi/Papildu/romi_latvija_petijums_LV.pdf</w:t>
        </w:r>
      </w:hyperlink>
      <w:r w:rsidRPr="56802440">
        <w:rPr>
          <w:rFonts w:ascii="Times New Roman" w:hAnsi="Times New Roman" w:cs="Times New Roman"/>
        </w:rPr>
        <w:t xml:space="preserve"> </w:t>
      </w:r>
    </w:p>
  </w:footnote>
  <w:footnote w:id="132">
    <w:p w14:paraId="544FDC85" w14:textId="1F34E85E" w:rsidR="002933F7" w:rsidRPr="00EB6864" w:rsidRDefault="002933F7">
      <w:pPr>
        <w:pStyle w:val="FootnoteText"/>
        <w:rPr>
          <w:rFonts w:ascii="Times New Roman" w:hAnsi="Times New Roman" w:cs="Times New Roman"/>
          <w:lang w:val="lv-LV"/>
        </w:rPr>
      </w:pPr>
      <w:r w:rsidRPr="00EB6864">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EB6864">
        <w:rPr>
          <w:rFonts w:ascii="Times New Roman" w:hAnsi="Times New Roman" w:cs="Times New Roman"/>
          <w:lang w:val="lv-LV"/>
        </w:rPr>
        <w:t>Atbilstoši pēc Eiropas Komisijas pasūtījuma veiktā pētījuma datiem</w:t>
      </w:r>
    </w:p>
  </w:footnote>
  <w:footnote w:id="133">
    <w:p w14:paraId="68DBBAE7" w14:textId="23D3FBE2" w:rsidR="002933F7" w:rsidRPr="00EB6864" w:rsidRDefault="002933F7">
      <w:pPr>
        <w:pStyle w:val="FootnoteText"/>
        <w:rPr>
          <w:rFonts w:ascii="Times New Roman" w:hAnsi="Times New Roman" w:cs="Times New Roman"/>
          <w:lang w:val="lv-LV"/>
        </w:rPr>
      </w:pPr>
      <w:r w:rsidRPr="00EB6864">
        <w:rPr>
          <w:rStyle w:val="FootnoteReference"/>
          <w:rFonts w:ascii="Times New Roman" w:hAnsi="Times New Roman" w:cs="Times New Roman"/>
        </w:rPr>
        <w:footnoteRef/>
      </w:r>
      <w:r w:rsidRPr="002933F7">
        <w:rPr>
          <w:rFonts w:ascii="Times New Roman" w:hAnsi="Times New Roman" w:cs="Times New Roman"/>
          <w:lang w:val="lv-LV"/>
        </w:rPr>
        <w:t xml:space="preserve"> Latvijas iedzīvotāju veselību ietekmējošo paradumu pētījuma 2018. gada aptaujas dati</w:t>
      </w:r>
    </w:p>
  </w:footnote>
  <w:footnote w:id="134">
    <w:p w14:paraId="39BCBCAA" w14:textId="4D73CA1E" w:rsidR="002933F7" w:rsidRPr="00EB6864" w:rsidRDefault="002933F7">
      <w:pPr>
        <w:pStyle w:val="FootnoteText"/>
        <w:rPr>
          <w:rFonts w:ascii="Times New Roman" w:hAnsi="Times New Roman" w:cs="Times New Roman"/>
          <w:lang w:val="lv-LV"/>
        </w:rPr>
      </w:pPr>
      <w:r w:rsidRPr="00EB6864">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2933F7">
        <w:rPr>
          <w:rFonts w:ascii="Times New Roman" w:eastAsia="Times New Roman" w:hAnsi="Times New Roman" w:cs="Times New Roman"/>
          <w:lang w:val="lv-LV"/>
        </w:rPr>
        <w:t>Starptautiskā jauniešu smēķēšanas pētījuma 2019. gada dati</w:t>
      </w:r>
    </w:p>
  </w:footnote>
  <w:footnote w:id="135">
    <w:p w14:paraId="31D8D374" w14:textId="64493857" w:rsidR="002933F7" w:rsidRPr="00EB6864" w:rsidRDefault="002933F7" w:rsidP="008308CC">
      <w:pPr>
        <w:pStyle w:val="FootnoteText"/>
        <w:jc w:val="both"/>
        <w:rPr>
          <w:rFonts w:ascii="Times New Roman" w:hAnsi="Times New Roman" w:cs="Times New Roman"/>
          <w:lang w:val="lv-LV"/>
        </w:rPr>
      </w:pPr>
      <w:r w:rsidRPr="00EB6864">
        <w:rPr>
          <w:rStyle w:val="FootnoteReference"/>
          <w:rFonts w:ascii="Times New Roman" w:hAnsi="Times New Roman" w:cs="Times New Roman"/>
        </w:rPr>
        <w:footnoteRef/>
      </w:r>
      <w:r w:rsidRPr="00EB6864">
        <w:rPr>
          <w:rFonts w:ascii="Times New Roman" w:hAnsi="Times New Roman" w:cs="Times New Roman"/>
        </w:rPr>
        <w:t xml:space="preserve"> </w:t>
      </w:r>
      <w:r w:rsidRPr="00EB6864">
        <w:rPr>
          <w:rFonts w:ascii="Times New Roman" w:eastAsia="Times New Roman" w:hAnsi="Times New Roman" w:cs="Times New Roman"/>
        </w:rPr>
        <w:t>“Atkarību izraisošo vielu lietošanas paradumi un tendences skolēnu vidū” pētījuma datiem (ESPAD 2015)</w:t>
      </w:r>
    </w:p>
  </w:footnote>
  <w:footnote w:id="136">
    <w:p w14:paraId="3B32D72E" w14:textId="645832E2" w:rsidR="002933F7" w:rsidRPr="00EB6864" w:rsidRDefault="002933F7">
      <w:pPr>
        <w:pStyle w:val="FootnoteText"/>
        <w:rPr>
          <w:rFonts w:ascii="Times New Roman" w:hAnsi="Times New Roman" w:cs="Times New Roman"/>
          <w:lang w:val="lv-LV"/>
        </w:rPr>
      </w:pPr>
      <w:r w:rsidRPr="00EB6864">
        <w:rPr>
          <w:rStyle w:val="FootnoteReference"/>
          <w:rFonts w:ascii="Times New Roman" w:hAnsi="Times New Roman" w:cs="Times New Roman"/>
        </w:rPr>
        <w:footnoteRef/>
      </w:r>
      <w:r w:rsidRPr="00EB6864">
        <w:rPr>
          <w:rFonts w:ascii="Times New Roman" w:hAnsi="Times New Roman" w:cs="Times New Roman"/>
        </w:rPr>
        <w:t xml:space="preserve"> </w:t>
      </w:r>
      <w:r w:rsidRPr="00EB6864">
        <w:rPr>
          <w:rFonts w:ascii="Times New Roman" w:eastAsia="Times New Roman" w:hAnsi="Times New Roman" w:cs="Times New Roman"/>
        </w:rPr>
        <w:t>“Atkarību izraisošo vielu lietošanas paradumi un tendences skolēnu vidū” pētījuma datiem (ESPAD 2015)</w:t>
      </w:r>
    </w:p>
  </w:footnote>
  <w:footnote w:id="137">
    <w:p w14:paraId="4A8057AA" w14:textId="2CF4C04D" w:rsidR="002933F7" w:rsidRPr="00EB6864" w:rsidRDefault="002933F7">
      <w:pPr>
        <w:pStyle w:val="FootnoteText"/>
        <w:rPr>
          <w:rFonts w:ascii="Times New Roman" w:hAnsi="Times New Roman" w:cs="Times New Roman"/>
          <w:lang w:val="lv-LV"/>
        </w:rPr>
      </w:pPr>
      <w:r w:rsidRPr="00EB6864">
        <w:rPr>
          <w:rStyle w:val="FootnoteReference"/>
          <w:rFonts w:ascii="Times New Roman" w:hAnsi="Times New Roman" w:cs="Times New Roman"/>
        </w:rPr>
        <w:footnoteRef/>
      </w:r>
      <w:r w:rsidRPr="00EB6864">
        <w:rPr>
          <w:rFonts w:ascii="Times New Roman" w:hAnsi="Times New Roman" w:cs="Times New Roman"/>
        </w:rPr>
        <w:t xml:space="preserve"> </w:t>
      </w:r>
      <w:r w:rsidRPr="00EB6864">
        <w:rPr>
          <w:rFonts w:ascii="Times New Roman" w:eastAsia="Times New Roman" w:hAnsi="Times New Roman" w:cs="Times New Roman"/>
        </w:rPr>
        <w:t>“Atkarību izraisošo vielu lietošanas paradumi un tendences skolēnu vidū” pētījuma datiem (ESPAD 2015)</w:t>
      </w:r>
    </w:p>
  </w:footnote>
  <w:footnote w:id="138">
    <w:p w14:paraId="0859804B" w14:textId="7BBB6CE2" w:rsidR="002933F7" w:rsidRPr="00BA0CB0" w:rsidRDefault="002933F7">
      <w:pPr>
        <w:pStyle w:val="FootnoteText"/>
        <w:rPr>
          <w:rFonts w:ascii="Times New Roman" w:hAnsi="Times New Roman" w:cs="Times New Roman"/>
          <w:highlight w:val="yellow"/>
          <w:lang w:val="lv-LV"/>
        </w:rPr>
      </w:pPr>
      <w:r w:rsidRPr="00EB6864">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2933F7">
        <w:rPr>
          <w:rFonts w:ascii="Times New Roman" w:eastAsia="Times New Roman" w:hAnsi="Times New Roman" w:cs="Times New Roman"/>
          <w:lang w:val="lv-LV"/>
        </w:rPr>
        <w:t>Starptautiskā jauniešu smēķēšanas pētījuma 2019. gada dati</w:t>
      </w:r>
    </w:p>
  </w:footnote>
  <w:footnote w:id="139">
    <w:p w14:paraId="6A011F73" w14:textId="32C6AA8C" w:rsidR="002933F7" w:rsidRPr="009D3B7E" w:rsidRDefault="002933F7">
      <w:pPr>
        <w:pStyle w:val="FootnoteText"/>
        <w:rPr>
          <w:rFonts w:ascii="Times New Roman" w:hAnsi="Times New Roman" w:cs="Times New Roman"/>
          <w:lang w:val="lv-LV"/>
        </w:rPr>
      </w:pPr>
      <w:r w:rsidRPr="00426AC3">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2933F7">
        <w:rPr>
          <w:rFonts w:ascii="Times New Roman" w:eastAsia="Times New Roman" w:hAnsi="Times New Roman" w:cs="Times New Roman"/>
          <w:lang w:val="lv-LV"/>
        </w:rPr>
        <w:t>Starptautiskā jauniešu smēķēšanas pētījuma 2019. gada dati</w:t>
      </w:r>
    </w:p>
  </w:footnote>
  <w:footnote w:id="140">
    <w:p w14:paraId="53B72C09" w14:textId="32EAEE64" w:rsidR="002933F7" w:rsidRPr="00426AC3" w:rsidRDefault="002933F7" w:rsidP="00A2058A">
      <w:pPr>
        <w:pStyle w:val="FootnoteText"/>
        <w:rPr>
          <w:rFonts w:ascii="Times New Roman" w:hAnsi="Times New Roman" w:cs="Times New Roman"/>
          <w:lang w:val="lv-LV"/>
        </w:rPr>
      </w:pPr>
      <w:r w:rsidRPr="00426AC3">
        <w:rPr>
          <w:rStyle w:val="FootnoteReference"/>
          <w:rFonts w:ascii="Times New Roman" w:hAnsi="Times New Roman" w:cs="Times New Roman"/>
        </w:rPr>
        <w:footnoteRef/>
      </w:r>
      <w:r w:rsidRPr="00426AC3">
        <w:rPr>
          <w:rFonts w:ascii="Times New Roman" w:hAnsi="Times New Roman" w:cs="Times New Roman"/>
        </w:rPr>
        <w:t xml:space="preserve"> WHO dati, </w:t>
      </w:r>
      <w:hyperlink r:id="rId68" w:history="1">
        <w:r w:rsidRPr="009D3B7E">
          <w:rPr>
            <w:rStyle w:val="Hyperlink"/>
            <w:rFonts w:ascii="Times New Roman" w:hAnsi="Times New Roman" w:cs="Times New Roman"/>
          </w:rPr>
          <w:t>https://www.euro.who.int/__data/assets/pdf_file/0005/393107/achp-fs-eng.pdf</w:t>
        </w:r>
      </w:hyperlink>
      <w:r w:rsidRPr="00426AC3">
        <w:rPr>
          <w:rFonts w:ascii="Times New Roman" w:hAnsi="Times New Roman" w:cs="Times New Roman"/>
        </w:rPr>
        <w:t xml:space="preserve"> </w:t>
      </w:r>
    </w:p>
  </w:footnote>
  <w:footnote w:id="141">
    <w:p w14:paraId="10465E87" w14:textId="77777777" w:rsidR="002933F7" w:rsidRPr="00D42006" w:rsidRDefault="002933F7" w:rsidP="00426AC3">
      <w:pPr>
        <w:pStyle w:val="FootnoteText"/>
        <w:rPr>
          <w:lang w:val="lv-LV"/>
        </w:rPr>
      </w:pPr>
      <w:r w:rsidRPr="009D3B7E">
        <w:rPr>
          <w:rStyle w:val="FootnoteReference"/>
          <w:rFonts w:ascii="Times New Roman" w:hAnsi="Times New Roman" w:cs="Times New Roman"/>
        </w:rPr>
        <w:footnoteRef/>
      </w:r>
      <w:r w:rsidRPr="002933F7">
        <w:rPr>
          <w:rFonts w:ascii="Times New Roman" w:hAnsi="Times New Roman" w:cs="Times New Roman"/>
          <w:lang w:val="lv-LV"/>
        </w:rPr>
        <w:t xml:space="preserve"> Reģistrētā absolūtā alkohola patēriņš. 2005.-2019. gadā. - https://www.spkc.gov.lv/lv/statistikas-dati</w:t>
      </w:r>
    </w:p>
  </w:footnote>
  <w:footnote w:id="142">
    <w:p w14:paraId="5CFDB713" w14:textId="03C43C62" w:rsidR="002933F7" w:rsidRPr="0047339D" w:rsidRDefault="002933F7">
      <w:pPr>
        <w:pStyle w:val="FootnoteText"/>
        <w:rPr>
          <w:rFonts w:ascii="Times New Roman" w:hAnsi="Times New Roman" w:cs="Times New Roman"/>
          <w:lang w:val="lv-LV"/>
        </w:rPr>
      </w:pPr>
      <w:r w:rsidRPr="0047339D">
        <w:rPr>
          <w:rStyle w:val="FootnoteReference"/>
          <w:rFonts w:ascii="Times New Roman" w:hAnsi="Times New Roman" w:cs="Times New Roman"/>
        </w:rPr>
        <w:footnoteRef/>
      </w:r>
      <w:r w:rsidRPr="0047339D">
        <w:rPr>
          <w:rFonts w:ascii="Times New Roman" w:hAnsi="Times New Roman" w:cs="Times New Roman"/>
        </w:rPr>
        <w:t xml:space="preserve"> Latvijas skolēnu veselības paradumu pētījums, SPKC</w:t>
      </w:r>
    </w:p>
  </w:footnote>
  <w:footnote w:id="143">
    <w:p w14:paraId="678E3807" w14:textId="12E70DFD" w:rsidR="002933F7" w:rsidRPr="0047339D" w:rsidRDefault="002933F7" w:rsidP="0047339D">
      <w:pPr>
        <w:pStyle w:val="CommentText"/>
      </w:pPr>
      <w:r w:rsidRPr="0047339D">
        <w:rPr>
          <w:rStyle w:val="FootnoteReference"/>
          <w:rFonts w:ascii="Times New Roman" w:hAnsi="Times New Roman" w:cs="Times New Roman"/>
        </w:rPr>
        <w:footnoteRef/>
      </w:r>
      <w:r w:rsidRPr="0047339D">
        <w:rPr>
          <w:rFonts w:ascii="Times New Roman" w:hAnsi="Times New Roman" w:cs="Times New Roman"/>
        </w:rPr>
        <w:t xml:space="preserve"> Vairāk nekā 60 gramu absolūtā alkohola lietošana vienā reizē pēdējo 12 mēnešu laikā vai pēdējā mēneša laikā.</w:t>
      </w:r>
    </w:p>
  </w:footnote>
  <w:footnote w:id="144">
    <w:p w14:paraId="152B51E9" w14:textId="77777777" w:rsidR="002933F7" w:rsidRPr="00E37C7B" w:rsidRDefault="002933F7" w:rsidP="008308CC">
      <w:pPr>
        <w:pStyle w:val="FootnoteText"/>
        <w:jc w:val="both"/>
        <w:rPr>
          <w:rFonts w:ascii="Times New Roman" w:hAnsi="Times New Roman" w:cs="Times New Roman"/>
          <w:lang w:val="lv-LV"/>
        </w:rPr>
      </w:pPr>
      <w:r w:rsidRPr="007866C5">
        <w:rPr>
          <w:rStyle w:val="FootnoteReference"/>
          <w:rFonts w:ascii="Times New Roman" w:hAnsi="Times New Roman" w:cs="Times New Roman"/>
        </w:rPr>
        <w:footnoteRef/>
      </w:r>
      <w:r w:rsidRPr="007866C5">
        <w:rPr>
          <w:rFonts w:ascii="Times New Roman" w:hAnsi="Times New Roman" w:cs="Times New Roman"/>
          <w:lang w:val="lv-LV"/>
        </w:rPr>
        <w:t xml:space="preserve"> </w:t>
      </w:r>
      <w:r w:rsidRPr="00E37C7B">
        <w:rPr>
          <w:rFonts w:ascii="Times New Roman" w:eastAsia="Times New Roman" w:hAnsi="Times New Roman" w:cs="Times New Roman"/>
          <w:lang w:val="lv-LV"/>
        </w:rPr>
        <w:t>Tieši ar alkohola lietošanu saistīti šādi cēloņi: alkohola izraisīts pseido Kušinga sindroms; psihiski un uzvedības traucējumi alkohola lietošanas dēļ; nervu sistēmas deģenerācija alkohola dēļ; alkohola polineiropātija; alkohola kardiomiopātija; alkohola gastrīts; alkohola izraisītas aknu slimības, aknu fibroze, ciroze, hepatīti u.c.; alkohola izraisīts hronisks pankreatīts; etilalkohola, metanola vai neprecizēta alkohola izraisīta toksiska darbība; nejauša saindēšanās ar alkoholu.</w:t>
      </w:r>
    </w:p>
  </w:footnote>
  <w:footnote w:id="145">
    <w:p w14:paraId="39F21E9A" w14:textId="77777777" w:rsidR="002933F7" w:rsidRPr="00E808AE" w:rsidRDefault="002933F7" w:rsidP="00E808AE">
      <w:pPr>
        <w:pStyle w:val="FootnoteText"/>
        <w:jc w:val="both"/>
        <w:rPr>
          <w:rFonts w:ascii="Times New Roman" w:hAnsi="Times New Roman" w:cs="Times New Roman"/>
          <w:lang w:val="lv-LV"/>
        </w:rPr>
      </w:pPr>
      <w:r w:rsidRPr="00E37C7B">
        <w:rPr>
          <w:rStyle w:val="FootnoteReference"/>
          <w:rFonts w:ascii="Times New Roman" w:hAnsi="Times New Roman" w:cs="Times New Roman"/>
        </w:rPr>
        <w:footnoteRef/>
      </w:r>
      <w:r w:rsidRPr="00E37C7B">
        <w:rPr>
          <w:rFonts w:ascii="Times New Roman" w:hAnsi="Times New Roman" w:cs="Times New Roman"/>
        </w:rPr>
        <w:t xml:space="preserve"> 60 </w:t>
      </w:r>
      <w:r w:rsidRPr="00E808AE">
        <w:rPr>
          <w:rFonts w:ascii="Times New Roman" w:hAnsi="Times New Roman" w:cs="Times New Roman"/>
        </w:rPr>
        <w:t>un vairāk gramus absolūtā alkohola vienā iedzeršanas reizē.</w:t>
      </w:r>
    </w:p>
  </w:footnote>
  <w:footnote w:id="146">
    <w:p w14:paraId="188CD450" w14:textId="18338FD2" w:rsidR="002933F7" w:rsidRPr="002D61A5" w:rsidRDefault="002933F7" w:rsidP="00E808AE">
      <w:pPr>
        <w:pStyle w:val="FootnoteText"/>
        <w:jc w:val="both"/>
        <w:rPr>
          <w:rFonts w:ascii="Times New Roman" w:hAnsi="Times New Roman" w:cs="Times New Roman"/>
          <w:lang w:val="lv-LV"/>
        </w:rPr>
      </w:pPr>
      <w:r w:rsidRPr="00E808AE">
        <w:rPr>
          <w:rStyle w:val="FootnoteReference"/>
          <w:rFonts w:ascii="Times New Roman" w:hAnsi="Times New Roman" w:cs="Times New Roman"/>
        </w:rPr>
        <w:footnoteRef/>
      </w:r>
      <w:r w:rsidRPr="00E808AE">
        <w:rPr>
          <w:rFonts w:ascii="Times New Roman" w:hAnsi="Times New Roman" w:cs="Times New Roman"/>
        </w:rPr>
        <w:t xml:space="preserve"> </w:t>
      </w:r>
      <w:r w:rsidRPr="00E808AE">
        <w:rPr>
          <w:rFonts w:ascii="Times New Roman" w:eastAsia="Times New Roman" w:hAnsi="Times New Roman" w:cs="Times New Roman"/>
          <w:lang w:val="lv"/>
        </w:rPr>
        <w:t>Ceļu Satiksmes Drošības Direkcija (</w:t>
      </w:r>
      <w:r w:rsidRPr="002D61A5">
        <w:rPr>
          <w:rFonts w:ascii="Times New Roman" w:eastAsia="Times New Roman" w:hAnsi="Times New Roman" w:cs="Times New Roman"/>
          <w:lang w:val="lv"/>
        </w:rPr>
        <w:t xml:space="preserve">CSDD), 2020. Ceļu satiksmes negadījumu skaita statistika, Vadītāju alkohola reibumā izraisīties negadījumi. </w:t>
      </w:r>
      <w:hyperlink r:id="rId69" w:history="1">
        <w:r w:rsidRPr="00235602">
          <w:rPr>
            <w:rStyle w:val="Hyperlink"/>
            <w:rFonts w:ascii="Times New Roman" w:eastAsia="Times New Roman" w:hAnsi="Times New Roman" w:cs="Times New Roman"/>
            <w:lang w:val="lv"/>
          </w:rPr>
          <w:t>https://www.csdd.lv/celu-satiksmes-negadijumi/celu-satiksmes-negadijumu-skaits</w:t>
        </w:r>
      </w:hyperlink>
      <w:r>
        <w:rPr>
          <w:rFonts w:ascii="Times New Roman" w:eastAsia="Times New Roman" w:hAnsi="Times New Roman" w:cs="Times New Roman"/>
          <w:lang w:val="lv"/>
        </w:rPr>
        <w:t xml:space="preserve"> </w:t>
      </w:r>
    </w:p>
  </w:footnote>
  <w:footnote w:id="147">
    <w:p w14:paraId="08A61FEE" w14:textId="77777777" w:rsidR="002933F7" w:rsidRPr="002D61A5" w:rsidRDefault="002933F7" w:rsidP="008308CC">
      <w:pPr>
        <w:pStyle w:val="FootnoteText"/>
        <w:rPr>
          <w:rFonts w:ascii="Times New Roman" w:hAnsi="Times New Roman" w:cs="Times New Roman"/>
          <w:lang w:val="lv-LV"/>
        </w:rPr>
      </w:pPr>
      <w:r w:rsidRPr="002D61A5">
        <w:rPr>
          <w:rStyle w:val="FootnoteReference"/>
          <w:rFonts w:ascii="Times New Roman" w:hAnsi="Times New Roman" w:cs="Times New Roman"/>
        </w:rPr>
        <w:footnoteRef/>
      </w:r>
      <w:r w:rsidRPr="002933F7">
        <w:rPr>
          <w:rFonts w:ascii="Times New Roman" w:hAnsi="Times New Roman" w:cs="Times New Roman"/>
          <w:lang w:val="lv-LV"/>
        </w:rPr>
        <w:t xml:space="preserve"> Saskaņā ar SPKC publicēto analītisko pārskatu “Atkarību izraisošo vielu lietošana iedzīvotāju vidū” (2016)</w:t>
      </w:r>
    </w:p>
  </w:footnote>
  <w:footnote w:id="148">
    <w:p w14:paraId="682397F1" w14:textId="77777777" w:rsidR="002933F7" w:rsidRPr="002D61A5" w:rsidRDefault="002933F7" w:rsidP="008308CC">
      <w:pPr>
        <w:pStyle w:val="FootnoteText"/>
        <w:jc w:val="both"/>
        <w:rPr>
          <w:rFonts w:ascii="Times New Roman" w:hAnsi="Times New Roman" w:cs="Times New Roman"/>
          <w:lang w:val="lv-LV"/>
        </w:rPr>
      </w:pPr>
      <w:r w:rsidRPr="002D61A5">
        <w:rPr>
          <w:rStyle w:val="FootnoteReference"/>
          <w:rFonts w:ascii="Times New Roman" w:hAnsi="Times New Roman" w:cs="Times New Roman"/>
        </w:rPr>
        <w:footnoteRef/>
      </w:r>
      <w:r w:rsidRPr="002933F7">
        <w:rPr>
          <w:rFonts w:ascii="Times New Roman" w:hAnsi="Times New Roman" w:cs="Times New Roman"/>
          <w:lang w:val="lv-LV"/>
        </w:rPr>
        <w:t xml:space="preserve"> Atkarību izraisošo vielu lietošana iedzīvotāju vidū, 2016 </w:t>
      </w:r>
      <w:hyperlink r:id="rId70" w:history="1">
        <w:r w:rsidRPr="002D61A5">
          <w:rPr>
            <w:rStyle w:val="Hyperlink"/>
            <w:rFonts w:ascii="Times New Roman" w:hAnsi="Times New Roman" w:cs="Times New Roman"/>
            <w:lang w:val="lv-LV"/>
          </w:rPr>
          <w:t>https://spkc.gov.lv/upload/Petijumi%20un%20zinojumi/Atkaribu%20slimibu%20petijumi/Diana/atkaribu_izraisosu_vielu_lietosana.pdf</w:t>
        </w:r>
      </w:hyperlink>
      <w:r w:rsidRPr="002D61A5">
        <w:rPr>
          <w:rFonts w:ascii="Times New Roman" w:hAnsi="Times New Roman" w:cs="Times New Roman"/>
          <w:lang w:val="lv-LV"/>
        </w:rPr>
        <w:t xml:space="preserve"> </w:t>
      </w:r>
    </w:p>
  </w:footnote>
  <w:footnote w:id="149">
    <w:p w14:paraId="3888F861" w14:textId="5ACAA821" w:rsidR="002933F7" w:rsidRPr="002933F7" w:rsidDel="001B0B08" w:rsidRDefault="002933F7" w:rsidP="008308CC">
      <w:pPr>
        <w:pStyle w:val="FootnoteText"/>
        <w:jc w:val="both"/>
        <w:rPr>
          <w:del w:id="27" w:author="Kristīne Šica" w:date="2020-08-10T11:42:00Z"/>
          <w:rFonts w:ascii="Times New Roman" w:hAnsi="Times New Roman" w:cs="Times New Roman"/>
          <w:lang w:val="lv-LV"/>
        </w:rPr>
      </w:pPr>
      <w:r w:rsidRPr="002D61A5">
        <w:rPr>
          <w:rStyle w:val="FootnoteReference"/>
          <w:rFonts w:ascii="Times New Roman" w:hAnsi="Times New Roman" w:cs="Times New Roman"/>
        </w:rPr>
        <w:footnoteRef/>
      </w:r>
      <w:r w:rsidRPr="002D61A5">
        <w:rPr>
          <w:rFonts w:ascii="Times New Roman" w:hAnsi="Times New Roman" w:cs="Times New Roman"/>
          <w:lang w:val="lv-LV"/>
        </w:rPr>
        <w:t xml:space="preserve"> Atkarību izraisošo vielu</w:t>
      </w:r>
      <w:r w:rsidRPr="001B0B08">
        <w:rPr>
          <w:rFonts w:ascii="Times New Roman" w:hAnsi="Times New Roman" w:cs="Times New Roman"/>
          <w:lang w:val="lv-LV"/>
        </w:rPr>
        <w:t xml:space="preserve"> lietošana iedzīvotāju vidū, </w:t>
      </w:r>
      <w:r>
        <w:rPr>
          <w:rFonts w:ascii="Times New Roman" w:hAnsi="Times New Roman" w:cs="Times New Roman"/>
          <w:lang w:val="lv-LV"/>
        </w:rPr>
        <w:t xml:space="preserve">SPKC, </w:t>
      </w:r>
      <w:r w:rsidRPr="001B0B08">
        <w:rPr>
          <w:rFonts w:ascii="Times New Roman" w:hAnsi="Times New Roman" w:cs="Times New Roman"/>
          <w:lang w:val="lv-LV"/>
        </w:rPr>
        <w:t>2016</w:t>
      </w:r>
      <w:r>
        <w:rPr>
          <w:rFonts w:ascii="Times New Roman" w:hAnsi="Times New Roman" w:cs="Times New Roman"/>
          <w:lang w:val="lv-LV"/>
        </w:rPr>
        <w:t xml:space="preserve">, </w:t>
      </w:r>
      <w:hyperlink r:id="rId71" w:history="1">
        <w:r w:rsidRPr="005E3B03">
          <w:rPr>
            <w:rStyle w:val="Hyperlink"/>
            <w:rFonts w:ascii="Times New Roman" w:hAnsi="Times New Roman" w:cs="Times New Roman"/>
            <w:lang w:val="lv-LV"/>
          </w:rPr>
          <w:t>https://spkc.gov.lv/upload/Petijumi%20un%20zinojumi/Atkaribu%20slimibu%20petijumi/Diana/atkaribu_izraisosu_vielu_lietosana.pdf</w:t>
        </w:r>
      </w:hyperlink>
    </w:p>
  </w:footnote>
  <w:footnote w:id="150">
    <w:p w14:paraId="0EA547F6" w14:textId="77777777" w:rsidR="002933F7" w:rsidRPr="0041195E" w:rsidRDefault="002933F7" w:rsidP="008308CC">
      <w:pPr>
        <w:pStyle w:val="FootnoteText"/>
        <w:jc w:val="both"/>
        <w:rPr>
          <w:rFonts w:ascii="Times New Roman" w:hAnsi="Times New Roman" w:cs="Times New Roman"/>
          <w:lang w:val="lv-LV"/>
        </w:rPr>
      </w:pPr>
      <w:r w:rsidRPr="0041195E">
        <w:rPr>
          <w:rStyle w:val="FootnoteReference"/>
          <w:rFonts w:ascii="Times New Roman" w:hAnsi="Times New Roman" w:cs="Times New Roman"/>
        </w:rPr>
        <w:footnoteRef/>
      </w:r>
      <w:r w:rsidRPr="0041195E">
        <w:rPr>
          <w:rFonts w:ascii="Times New Roman" w:hAnsi="Times New Roman" w:cs="Times New Roman"/>
        </w:rPr>
        <w:t xml:space="preserve"> Trapencieris, M., Sniķere. S. (2016). Atkarību izraisošo vielu lietošanas paradumi un tendences (ESPAD), Rīga: SPKC</w:t>
      </w:r>
    </w:p>
  </w:footnote>
  <w:footnote w:id="151">
    <w:p w14:paraId="75C64E5A" w14:textId="77777777" w:rsidR="002933F7" w:rsidRPr="00411890" w:rsidRDefault="002933F7" w:rsidP="00411890">
      <w:pPr>
        <w:pStyle w:val="FootnoteText"/>
        <w:jc w:val="both"/>
        <w:rPr>
          <w:rFonts w:ascii="Times New Roman" w:hAnsi="Times New Roman" w:cs="Times New Roman"/>
          <w:lang w:val="lv-LV"/>
        </w:rPr>
      </w:pPr>
      <w:r w:rsidRPr="0041195E">
        <w:rPr>
          <w:rStyle w:val="FootnoteReference"/>
          <w:rFonts w:ascii="Times New Roman" w:hAnsi="Times New Roman" w:cs="Times New Roman"/>
        </w:rPr>
        <w:footnoteRef/>
      </w:r>
      <w:r w:rsidRPr="0041195E">
        <w:rPr>
          <w:rFonts w:ascii="Times New Roman" w:hAnsi="Times New Roman" w:cs="Times New Roman"/>
        </w:rPr>
        <w:t xml:space="preserve"> Trapencieris, M., Sniķere. S. (2016). Atkarību izraisošo vielu lietošanas paradumi un tendences (ESPAD). Rīga: SPKC</w:t>
      </w:r>
    </w:p>
  </w:footnote>
  <w:footnote w:id="152">
    <w:p w14:paraId="53B8D66B" w14:textId="77777777" w:rsidR="002933F7" w:rsidRPr="00411890" w:rsidRDefault="002933F7" w:rsidP="00411890">
      <w:pPr>
        <w:pStyle w:val="FootnoteText"/>
        <w:jc w:val="both"/>
        <w:rPr>
          <w:rFonts w:ascii="Times New Roman" w:hAnsi="Times New Roman" w:cs="Times New Roman"/>
          <w:lang w:val="lv-LV"/>
        </w:rPr>
      </w:pPr>
      <w:r w:rsidRPr="00411890">
        <w:rPr>
          <w:rStyle w:val="FootnoteReference"/>
          <w:rFonts w:ascii="Times New Roman" w:hAnsi="Times New Roman" w:cs="Times New Roman"/>
        </w:rPr>
        <w:footnoteRef/>
      </w:r>
      <w:r w:rsidRPr="00411890">
        <w:rPr>
          <w:rFonts w:ascii="Times New Roman" w:hAnsi="Times New Roman" w:cs="Times New Roman"/>
        </w:rPr>
        <w:t xml:space="preserve"> Šūpule, I. et al. (2016). Atkarību izraisoši vielu lietošana izklaides vietās Latvijā 2016.gadā. Pētījuma ziņojums. Rīga: SPKC</w:t>
      </w:r>
    </w:p>
  </w:footnote>
  <w:footnote w:id="153">
    <w:p w14:paraId="7506AD4C" w14:textId="77777777" w:rsidR="002933F7" w:rsidRPr="00411890" w:rsidRDefault="002933F7" w:rsidP="00411890">
      <w:pPr>
        <w:pStyle w:val="FootnoteText"/>
        <w:jc w:val="both"/>
        <w:rPr>
          <w:rFonts w:ascii="Times New Roman" w:hAnsi="Times New Roman" w:cs="Times New Roman"/>
          <w:lang w:val="lv-LV"/>
        </w:rPr>
      </w:pPr>
      <w:r w:rsidRPr="00411890">
        <w:rPr>
          <w:rStyle w:val="FootnoteReference"/>
          <w:rFonts w:ascii="Times New Roman" w:hAnsi="Times New Roman" w:cs="Times New Roman"/>
        </w:rPr>
        <w:footnoteRef/>
      </w:r>
      <w:r w:rsidRPr="00411890">
        <w:rPr>
          <w:rFonts w:ascii="Times New Roman" w:hAnsi="Times New Roman" w:cs="Times New Roman"/>
        </w:rPr>
        <w:t xml:space="preserve"> Sniķere, S., Trapencieris M. (2016). Atkarību izraisošo vielu lietošana iedzīvotāju vidū 2015.gadā. Rīga: SPKC</w:t>
      </w:r>
    </w:p>
  </w:footnote>
  <w:footnote w:id="154">
    <w:p w14:paraId="1C332211" w14:textId="7F901F49" w:rsidR="002933F7" w:rsidRPr="00411890" w:rsidRDefault="002933F7" w:rsidP="00411890">
      <w:pPr>
        <w:pStyle w:val="FootnoteText"/>
        <w:jc w:val="both"/>
        <w:rPr>
          <w:rFonts w:ascii="Times New Roman" w:hAnsi="Times New Roman" w:cs="Times New Roman"/>
          <w:lang w:val="lv-LV"/>
        </w:rPr>
      </w:pPr>
      <w:r w:rsidRPr="00411890">
        <w:rPr>
          <w:rStyle w:val="FootnoteReference"/>
          <w:rFonts w:ascii="Times New Roman" w:hAnsi="Times New Roman" w:cs="Times New Roman"/>
        </w:rPr>
        <w:footnoteRef/>
      </w:r>
      <w:r w:rsidRPr="00411890">
        <w:rPr>
          <w:rFonts w:ascii="Times New Roman" w:hAnsi="Times New Roman" w:cs="Times New Roman"/>
          <w:lang w:val="lv-LV"/>
        </w:rPr>
        <w:t xml:space="preserve"> </w:t>
      </w:r>
      <w:r w:rsidRPr="002933F7">
        <w:rPr>
          <w:rFonts w:ascii="Times New Roman" w:hAnsi="Times New Roman" w:cs="Times New Roman"/>
          <w:lang w:val="lv-LV"/>
        </w:rPr>
        <w:t xml:space="preserve"> Žabko O., et al. (2018) Atkarību izraisošo vielu lietošanas tendenču analīze ieslodzījuma vietās Latvijā 2018. gadā</w:t>
      </w:r>
    </w:p>
  </w:footnote>
  <w:footnote w:id="155">
    <w:p w14:paraId="70AE978D" w14:textId="77777777" w:rsidR="002933F7" w:rsidRPr="002933F7" w:rsidRDefault="002933F7" w:rsidP="00411890">
      <w:pPr>
        <w:pStyle w:val="FootnoteText"/>
        <w:jc w:val="both"/>
        <w:rPr>
          <w:rFonts w:ascii="Times New Roman" w:hAnsi="Times New Roman" w:cs="Times New Roman"/>
          <w:lang w:val="lv-LV"/>
        </w:rPr>
      </w:pPr>
      <w:r w:rsidRPr="00411890">
        <w:rPr>
          <w:rStyle w:val="FootnoteReference"/>
          <w:rFonts w:ascii="Times New Roman" w:hAnsi="Times New Roman" w:cs="Times New Roman"/>
        </w:rPr>
        <w:footnoteRef/>
      </w:r>
      <w:r w:rsidRPr="002933F7">
        <w:rPr>
          <w:rFonts w:ascii="Times New Roman" w:hAnsi="Times New Roman" w:cs="Times New Roman"/>
          <w:lang w:val="lv-LV"/>
        </w:rPr>
        <w:t xml:space="preserve"> Problemātiskā narkotiku lietošana ir opioīdu, kokaīna un/vai amfetamīnu ilgstoša vai regulāra lietošana vai to injicēšana (EMCDDA, 2012), </w:t>
      </w:r>
      <w:hyperlink r:id="rId72" w:history="1">
        <w:r w:rsidRPr="002933F7">
          <w:rPr>
            <w:rStyle w:val="Hyperlink"/>
            <w:rFonts w:ascii="Times New Roman" w:hAnsi="Times New Roman" w:cs="Times New Roman"/>
            <w:lang w:val="lv-LV"/>
          </w:rPr>
          <w:t>http://www.emcdda.europa.eu/stats07/PDU/methods</w:t>
        </w:r>
      </w:hyperlink>
      <w:r w:rsidRPr="002933F7">
        <w:rPr>
          <w:rFonts w:ascii="Times New Roman" w:hAnsi="Times New Roman" w:cs="Times New Roman"/>
          <w:lang w:val="lv-LV"/>
        </w:rPr>
        <w:t xml:space="preserve"> </w:t>
      </w:r>
    </w:p>
  </w:footnote>
  <w:footnote w:id="156">
    <w:p w14:paraId="2A79045E" w14:textId="750FDFD7" w:rsidR="002933F7" w:rsidRPr="00411890" w:rsidRDefault="002933F7" w:rsidP="00411890">
      <w:pPr>
        <w:pStyle w:val="FootnoteText"/>
        <w:jc w:val="both"/>
        <w:rPr>
          <w:rFonts w:ascii="Times New Roman" w:hAnsi="Times New Roman" w:cs="Times New Roman"/>
          <w:lang w:val="lv-LV"/>
        </w:rPr>
      </w:pPr>
      <w:r w:rsidRPr="00411890">
        <w:rPr>
          <w:rStyle w:val="FootnoteReference"/>
          <w:rFonts w:ascii="Times New Roman" w:hAnsi="Times New Roman" w:cs="Times New Roman"/>
        </w:rPr>
        <w:footnoteRef/>
      </w:r>
      <w:r w:rsidRPr="00411890">
        <w:rPr>
          <w:rFonts w:ascii="Times New Roman" w:hAnsi="Times New Roman" w:cs="Times New Roman"/>
        </w:rPr>
        <w:t xml:space="preserve"> EMCDDA. (2007) Statistical bulletin, Problematic Drug use (PDU), Methods and definitions:   </w:t>
      </w:r>
      <w:r w:rsidRPr="00411890">
        <w:rPr>
          <w:rFonts w:ascii="Times New Roman" w:eastAsia="Segoe UI" w:hAnsi="Times New Roman" w:cs="Times New Roman"/>
          <w:color w:val="333333"/>
        </w:rPr>
        <w:t>http://www.emcdda.europa.eu/stats07/PDU/methods</w:t>
      </w:r>
    </w:p>
  </w:footnote>
  <w:footnote w:id="157">
    <w:p w14:paraId="74F8F0F5" w14:textId="77777777" w:rsidR="002933F7" w:rsidRPr="00797610" w:rsidRDefault="002933F7" w:rsidP="00411890">
      <w:pPr>
        <w:pStyle w:val="FootnoteText"/>
        <w:jc w:val="both"/>
        <w:rPr>
          <w:rFonts w:ascii="Times New Roman" w:hAnsi="Times New Roman" w:cs="Times New Roman"/>
          <w:lang w:val="lv-LV"/>
        </w:rPr>
      </w:pPr>
      <w:r w:rsidRPr="00411890">
        <w:rPr>
          <w:rStyle w:val="FootnoteReference"/>
          <w:rFonts w:ascii="Times New Roman" w:hAnsi="Times New Roman" w:cs="Times New Roman"/>
        </w:rPr>
        <w:footnoteRef/>
      </w:r>
      <w:r w:rsidRPr="00411890">
        <w:rPr>
          <w:rFonts w:ascii="Times New Roman" w:hAnsi="Times New Roman" w:cs="Times New Roman"/>
          <w:lang w:val="lv-LV"/>
        </w:rPr>
        <w:t xml:space="preserve"> Karnīte, A. et al. (2017). Narkotiku lietošanas paradumu tendences Latvijā: Narkotiku lietotāju kohortas pētījuma 10. posma rezultāti. Rīga: SPKC</w:t>
      </w:r>
    </w:p>
  </w:footnote>
  <w:footnote w:id="158">
    <w:p w14:paraId="0D40E736" w14:textId="77777777" w:rsidR="002933F7" w:rsidRPr="00A91F2E" w:rsidRDefault="002933F7" w:rsidP="008308CC">
      <w:pPr>
        <w:pStyle w:val="FootnoteText"/>
        <w:jc w:val="both"/>
        <w:rPr>
          <w:rFonts w:ascii="Times New Roman" w:hAnsi="Times New Roman" w:cs="Times New Roman"/>
          <w:lang w:val="lv-LV"/>
        </w:rPr>
      </w:pPr>
      <w:r w:rsidRPr="00A91F2E">
        <w:rPr>
          <w:rStyle w:val="FootnoteReference"/>
          <w:rFonts w:ascii="Times New Roman" w:hAnsi="Times New Roman" w:cs="Times New Roman"/>
        </w:rPr>
        <w:footnoteRef/>
      </w:r>
      <w:r w:rsidRPr="00A91F2E">
        <w:rPr>
          <w:rFonts w:ascii="Times New Roman" w:hAnsi="Times New Roman" w:cs="Times New Roman"/>
          <w:lang w:val="lv-LV"/>
        </w:rPr>
        <w:t xml:space="preserve"> HIV infekcijas izplatība Latvijā </w:t>
      </w:r>
      <w:hyperlink r:id="rId73" w:history="1">
        <w:r w:rsidRPr="00A91F2E">
          <w:rPr>
            <w:rStyle w:val="Hyperlink"/>
            <w:rFonts w:ascii="Times New Roman" w:hAnsi="Times New Roman" w:cs="Times New Roman"/>
            <w:lang w:val="lv-LV"/>
          </w:rPr>
          <w:t>https://www.spkc.gov.lv/lv/statistika-un-petijumi/infekcijas-slimibas/datu-vizualizacija/hivaids</w:t>
        </w:r>
      </w:hyperlink>
      <w:r w:rsidRPr="00A91F2E">
        <w:rPr>
          <w:rFonts w:ascii="Times New Roman" w:hAnsi="Times New Roman" w:cs="Times New Roman"/>
          <w:lang w:val="lv-LV"/>
        </w:rPr>
        <w:t xml:space="preserve"> </w:t>
      </w:r>
    </w:p>
  </w:footnote>
  <w:footnote w:id="159">
    <w:p w14:paraId="320A165C" w14:textId="77777777" w:rsidR="002933F7" w:rsidRPr="00081F92" w:rsidRDefault="002933F7" w:rsidP="008308CC">
      <w:pPr>
        <w:pStyle w:val="FootnoteText"/>
        <w:rPr>
          <w:lang w:val="lv-LV"/>
        </w:rPr>
      </w:pPr>
      <w:r w:rsidRPr="00444C8D">
        <w:rPr>
          <w:rStyle w:val="FootnoteReference"/>
          <w:rFonts w:ascii="Times New Roman" w:hAnsi="Times New Roman" w:cs="Times New Roman"/>
        </w:rPr>
        <w:footnoteRef/>
      </w:r>
      <w:r w:rsidRPr="00444C8D">
        <w:rPr>
          <w:rFonts w:ascii="Times New Roman" w:hAnsi="Times New Roman" w:cs="Times New Roman"/>
        </w:rPr>
        <w:t xml:space="preserve"> Aivita Putniņa, Artūrs Pokšāns, Māris Brants, 2019. Pētījums par procesu atkarību (azartspēļu, sociālo mediju, datorspēļu atkarība</w:t>
      </w:r>
      <w:r w:rsidRPr="00AA368F">
        <w:rPr>
          <w:rFonts w:ascii="Times New Roman" w:hAnsi="Times New Roman" w:cs="Times New Roman"/>
        </w:rPr>
        <w:t>) izplatību Latvijas iedzīvotāju vidū un</w:t>
      </w:r>
      <w:r>
        <w:rPr>
          <w:rFonts w:ascii="Times New Roman" w:hAnsi="Times New Roman" w:cs="Times New Roman"/>
        </w:rPr>
        <w:t xml:space="preserve"> ar </w:t>
      </w:r>
      <w:r w:rsidRPr="00AA368F">
        <w:rPr>
          <w:rFonts w:ascii="Times New Roman" w:hAnsi="Times New Roman" w:cs="Times New Roman"/>
        </w:rPr>
        <w:t xml:space="preserve">to ietekmējošiem riska faktoriem. </w:t>
      </w:r>
      <w:hyperlink r:id="rId74" w:history="1">
        <w:r w:rsidRPr="00AA368F">
          <w:rPr>
            <w:rStyle w:val="Hyperlink"/>
            <w:rFonts w:ascii="Times New Roman" w:hAnsi="Times New Roman" w:cs="Times New Roman"/>
          </w:rPr>
          <w:t>https://esparveselibu.lv/sites/default/files/inline-files/Petijums-par-azartspelu-socialo-mediju-datorspelu-un-citu-procesu-atkaribu-izplatibu-Latvija.pdf</w:t>
        </w:r>
      </w:hyperlink>
    </w:p>
  </w:footnote>
  <w:footnote w:id="160">
    <w:p w14:paraId="2B078B5B" w14:textId="319124AC" w:rsidR="002933F7" w:rsidRPr="00954E9A" w:rsidRDefault="002933F7">
      <w:pPr>
        <w:pStyle w:val="FootnoteText"/>
        <w:rPr>
          <w:rFonts w:ascii="Times New Roman" w:hAnsi="Times New Roman" w:cs="Times New Roman"/>
          <w:lang w:val="lv-LV"/>
        </w:rPr>
      </w:pPr>
      <w:r w:rsidRPr="00954E9A">
        <w:rPr>
          <w:rStyle w:val="FootnoteReference"/>
          <w:rFonts w:ascii="Times New Roman" w:hAnsi="Times New Roman" w:cs="Times New Roman"/>
        </w:rPr>
        <w:footnoteRef/>
      </w:r>
      <w:r w:rsidRPr="00954E9A">
        <w:rPr>
          <w:rFonts w:ascii="Times New Roman" w:hAnsi="Times New Roman" w:cs="Times New Roman"/>
        </w:rPr>
        <w:t xml:space="preserve"> </w:t>
      </w:r>
      <w:r w:rsidRPr="00954E9A">
        <w:rPr>
          <w:rFonts w:ascii="Times New Roman" w:hAnsi="Times New Roman" w:cs="Times New Roman"/>
          <w:lang w:val="lv-LV"/>
        </w:rPr>
        <w:t>SPKC dati</w:t>
      </w:r>
    </w:p>
  </w:footnote>
  <w:footnote w:id="161">
    <w:p w14:paraId="48089187" w14:textId="77777777" w:rsidR="002933F7" w:rsidRPr="000C3F1F" w:rsidRDefault="002933F7" w:rsidP="008308CC">
      <w:pPr>
        <w:pStyle w:val="FootnoteText"/>
        <w:jc w:val="both"/>
        <w:rPr>
          <w:rFonts w:ascii="Times New Roman" w:hAnsi="Times New Roman" w:cs="Times New Roman"/>
        </w:rPr>
      </w:pPr>
      <w:r w:rsidRPr="00954E9A">
        <w:rPr>
          <w:rStyle w:val="FootnoteReference"/>
          <w:rFonts w:ascii="Times New Roman" w:hAnsi="Times New Roman" w:cs="Times New Roman"/>
        </w:rPr>
        <w:footnoteRef/>
      </w:r>
      <w:r w:rsidRPr="00954E9A">
        <w:rPr>
          <w:rFonts w:ascii="Times New Roman" w:hAnsi="Times New Roman" w:cs="Times New Roman"/>
        </w:rPr>
        <w:t xml:space="preserve"> SPKC dati</w:t>
      </w:r>
    </w:p>
  </w:footnote>
  <w:footnote w:id="162">
    <w:p w14:paraId="7EA1796B" w14:textId="77777777" w:rsidR="002933F7" w:rsidRPr="00EB7744" w:rsidRDefault="002933F7" w:rsidP="004D73E6">
      <w:pPr>
        <w:pStyle w:val="FootnoteText"/>
        <w:rPr>
          <w:rFonts w:ascii="Times New Roman" w:hAnsi="Times New Roman" w:cs="Times New Roman"/>
          <w:lang w:val="lv-LV"/>
        </w:rPr>
      </w:pPr>
      <w:r w:rsidRPr="00EB7744">
        <w:rPr>
          <w:rStyle w:val="FootnoteReference"/>
          <w:rFonts w:ascii="Times New Roman" w:hAnsi="Times New Roman" w:cs="Times New Roman"/>
        </w:rPr>
        <w:footnoteRef/>
      </w:r>
      <w:r w:rsidRPr="00EB7744">
        <w:rPr>
          <w:rFonts w:ascii="Times New Roman" w:hAnsi="Times New Roman" w:cs="Times New Roman"/>
        </w:rPr>
        <w:t xml:space="preserve"> </w:t>
      </w:r>
      <w:r w:rsidRPr="00EB7744">
        <w:rPr>
          <w:rFonts w:ascii="Times New Roman" w:hAnsi="Times New Roman" w:cs="Times New Roman"/>
          <w:lang w:val="lv-LV"/>
        </w:rPr>
        <w:t>SPKC dati, https://statistika.spkc.gov.lv/pxweb/lv/Health/</w:t>
      </w:r>
    </w:p>
  </w:footnote>
  <w:footnote w:id="163">
    <w:p w14:paraId="13BC01D3" w14:textId="77777777" w:rsidR="002933F7" w:rsidRPr="00A41B1F" w:rsidRDefault="002933F7" w:rsidP="004D73E6">
      <w:pPr>
        <w:pStyle w:val="FootnoteText"/>
        <w:rPr>
          <w:rFonts w:ascii="Times New Roman" w:hAnsi="Times New Roman" w:cs="Times New Roman"/>
          <w:lang w:val="lv-LV"/>
        </w:rPr>
      </w:pPr>
      <w:r w:rsidRPr="00EB7744">
        <w:rPr>
          <w:rStyle w:val="FootnoteReference"/>
          <w:rFonts w:ascii="Times New Roman" w:hAnsi="Times New Roman" w:cs="Times New Roman"/>
        </w:rPr>
        <w:footnoteRef/>
      </w:r>
      <w:r w:rsidRPr="00EB7744">
        <w:rPr>
          <w:rFonts w:ascii="Times New Roman" w:hAnsi="Times New Roman" w:cs="Times New Roman"/>
        </w:rPr>
        <w:t xml:space="preserve"> Latvijas skolēnu veselības paradumu pētījums 2017./2018. gada dati, SPKC</w:t>
      </w:r>
    </w:p>
  </w:footnote>
  <w:footnote w:id="164">
    <w:p w14:paraId="7E60ED40" w14:textId="2A41A213" w:rsidR="002933F7" w:rsidRPr="007F18FC" w:rsidRDefault="002933F7" w:rsidP="009A76F7">
      <w:pPr>
        <w:pStyle w:val="FootnoteText"/>
        <w:rPr>
          <w:rFonts w:ascii="Times New Roman" w:hAnsi="Times New Roman" w:cs="Times New Roman"/>
          <w:lang w:val="lv-LV"/>
        </w:rPr>
      </w:pPr>
      <w:r w:rsidRPr="007F18FC">
        <w:rPr>
          <w:rStyle w:val="FootnoteReference"/>
          <w:rFonts w:ascii="Times New Roman" w:hAnsi="Times New Roman" w:cs="Times New Roman"/>
        </w:rPr>
        <w:footnoteRef/>
      </w:r>
      <w:r w:rsidRPr="007F18FC">
        <w:rPr>
          <w:rFonts w:ascii="Times New Roman" w:hAnsi="Times New Roman" w:cs="Times New Roman"/>
        </w:rPr>
        <w:t xml:space="preserve"> Veselības inspekcija, https://www.vi.gov.lv/sites/vi/files/content/documents/petijuma_zinojums_2017_201820311.pdf - 1. posma rezultāti</w:t>
      </w:r>
      <w:r>
        <w:rPr>
          <w:rFonts w:ascii="Times New Roman" w:hAnsi="Times New Roman" w:cs="Times New Roman"/>
        </w:rPr>
        <w:t xml:space="preserve"> </w:t>
      </w:r>
    </w:p>
  </w:footnote>
  <w:footnote w:id="165">
    <w:p w14:paraId="52EB27EB" w14:textId="47E7F579" w:rsidR="002933F7" w:rsidRPr="00567E90" w:rsidRDefault="002933F7" w:rsidP="009A76F7">
      <w:pPr>
        <w:pStyle w:val="FootnoteText"/>
        <w:rPr>
          <w:rFonts w:ascii="Times New Roman" w:hAnsi="Times New Roman" w:cs="Times New Roman"/>
          <w:lang w:val="lv-LV"/>
        </w:rPr>
      </w:pPr>
      <w:r w:rsidRPr="007F18FC">
        <w:rPr>
          <w:rStyle w:val="FootnoteReference"/>
          <w:rFonts w:ascii="Times New Roman" w:hAnsi="Times New Roman" w:cs="Times New Roman"/>
        </w:rPr>
        <w:footnoteRef/>
      </w:r>
      <w:r w:rsidRPr="002933F7">
        <w:rPr>
          <w:rFonts w:ascii="Times New Roman" w:hAnsi="Times New Roman" w:cs="Times New Roman"/>
          <w:lang w:val="lv-LV"/>
        </w:rPr>
        <w:t xml:space="preserve"> IZGLĪTĪBAS IESTĀŽU VIDES KVALITĀTES UN DROŠUMA PĒTĪJUMS 2. starpziņojums, 2019, https://www.vi.gov.lv/lv/izglitibas-iestazu-vides-kvalitates-un-drosuma-petijums-2/petijuma_starpzinojums_2.pdf http://www.vi.gov.lv/lv/sakums/aktuali/this-just-in-2017/izglitibas-iestazu-vides-kvalitates-un-drosuma-petijums</w:t>
      </w:r>
    </w:p>
  </w:footnote>
  <w:footnote w:id="166">
    <w:p w14:paraId="6DE3C470" w14:textId="77777777" w:rsidR="002933F7" w:rsidRPr="00567E90" w:rsidRDefault="002933F7" w:rsidP="008308CC">
      <w:pPr>
        <w:pStyle w:val="FootnoteText"/>
        <w:rPr>
          <w:rFonts w:ascii="Times New Roman" w:hAnsi="Times New Roman" w:cs="Times New Roman"/>
          <w:lang w:val="lv-LV"/>
        </w:rPr>
      </w:pPr>
      <w:r w:rsidRPr="00567E90">
        <w:rPr>
          <w:rStyle w:val="FootnoteReference"/>
          <w:rFonts w:ascii="Times New Roman" w:hAnsi="Times New Roman" w:cs="Times New Roman"/>
        </w:rPr>
        <w:footnoteRef/>
      </w:r>
      <w:r w:rsidRPr="002933F7">
        <w:rPr>
          <w:rFonts w:ascii="Times New Roman" w:hAnsi="Times New Roman" w:cs="Times New Roman"/>
          <w:lang w:val="lv-LV"/>
        </w:rPr>
        <w:t xml:space="preserve"> VI dati</w:t>
      </w:r>
    </w:p>
  </w:footnote>
  <w:footnote w:id="167">
    <w:p w14:paraId="7BAE96CD" w14:textId="470CAE06" w:rsidR="002933F7" w:rsidRPr="00567E90" w:rsidRDefault="002933F7">
      <w:pPr>
        <w:pStyle w:val="FootnoteText"/>
        <w:rPr>
          <w:rFonts w:ascii="Times New Roman" w:hAnsi="Times New Roman" w:cs="Times New Roman"/>
          <w:lang w:val="lv-LV"/>
        </w:rPr>
      </w:pPr>
      <w:r w:rsidRPr="00567E90">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567E90">
        <w:rPr>
          <w:rFonts w:ascii="Times New Roman" w:hAnsi="Times New Roman" w:cs="Times New Roman"/>
          <w:lang w:val="lv-LV"/>
        </w:rPr>
        <w:t>Ministru kabineta 2017. gada 14. novembra noteikumi Nr. 671 “Dzeramā ūdens oblīgātās nekaitīguma un kvalitātes prasības, monitoringa un kontroles kārtība</w:t>
      </w:r>
    </w:p>
  </w:footnote>
  <w:footnote w:id="168">
    <w:p w14:paraId="738A58F0" w14:textId="00B158DB" w:rsidR="002933F7" w:rsidRPr="00567E90" w:rsidRDefault="002933F7">
      <w:pPr>
        <w:pStyle w:val="FootnoteText"/>
        <w:rPr>
          <w:rFonts w:ascii="Times New Roman" w:hAnsi="Times New Roman" w:cs="Times New Roman"/>
          <w:lang w:val="lv-LV"/>
        </w:rPr>
      </w:pPr>
      <w:r w:rsidRPr="00567E90">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567E90">
        <w:rPr>
          <w:rFonts w:ascii="Times New Roman" w:hAnsi="Times New Roman" w:cs="Times New Roman"/>
          <w:lang w:val="lv-LV"/>
        </w:rPr>
        <w:t>Ministru kabineta 2017. gada 28. novembra noteikumi Nr. 692 „Peldvietas izveidošanas, uzturēšanas un ūdens kvalitātes pārvaldības kārtība”</w:t>
      </w:r>
    </w:p>
  </w:footnote>
  <w:footnote w:id="169">
    <w:p w14:paraId="55F3EF54" w14:textId="7046FFB5" w:rsidR="002933F7" w:rsidRPr="00653BD5" w:rsidRDefault="002933F7" w:rsidP="008308CC">
      <w:pPr>
        <w:pStyle w:val="FootnoteText"/>
        <w:rPr>
          <w:rFonts w:ascii="Times New Roman" w:hAnsi="Times New Roman" w:cs="Times New Roman"/>
          <w:lang w:val="lv-LV"/>
        </w:rPr>
      </w:pPr>
      <w:r w:rsidRPr="00567E90">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4D73E6">
        <w:rPr>
          <w:rFonts w:ascii="Times New Roman" w:hAnsi="Times New Roman" w:cs="Times New Roman"/>
          <w:lang w:val="lv-LV"/>
        </w:rPr>
        <w:t>Veselības inspekcijas pārskats par peldvietu ūdens kvalitāti un uzraudzību 2019. gada peldsezonā.  </w:t>
      </w:r>
      <w:hyperlink r:id="rId75" w:tgtFrame="_blank" w:history="1">
        <w:r w:rsidRPr="004D73E6">
          <w:rPr>
            <w:rStyle w:val="Hyperlink"/>
            <w:rFonts w:ascii="Times New Roman" w:hAnsi="Times New Roman" w:cs="Times New Roman"/>
            <w:lang w:val="lv-LV"/>
          </w:rPr>
          <w:t>https://www.vi.gov.lv/sites/vi/files/data_content/parskats-par-peldvietu-udens-kvalitati-un-uzraudzibu-2019_-gada.pdf</w:t>
        </w:r>
      </w:hyperlink>
    </w:p>
  </w:footnote>
  <w:footnote w:id="170">
    <w:p w14:paraId="446FAA41" w14:textId="6E5078E2" w:rsidR="002933F7" w:rsidRPr="000B413C" w:rsidRDefault="002933F7">
      <w:pPr>
        <w:pStyle w:val="FootnoteText"/>
        <w:rPr>
          <w:rFonts w:ascii="Times New Roman" w:hAnsi="Times New Roman" w:cs="Times New Roman"/>
          <w:i/>
          <w:iCs/>
          <w:lang w:val="lv-LV"/>
        </w:rPr>
      </w:pPr>
      <w:r w:rsidRPr="000B413C">
        <w:rPr>
          <w:rStyle w:val="FootnoteReference"/>
          <w:rFonts w:ascii="Times New Roman" w:hAnsi="Times New Roman" w:cs="Times New Roman"/>
          <w:i/>
          <w:iCs/>
        </w:rPr>
        <w:footnoteRef/>
      </w:r>
      <w:r w:rsidRPr="000B413C">
        <w:rPr>
          <w:rFonts w:ascii="Times New Roman" w:hAnsi="Times New Roman" w:cs="Times New Roman"/>
          <w:i/>
          <w:iCs/>
        </w:rPr>
        <w:t xml:space="preserve"> </w:t>
      </w:r>
      <w:r w:rsidRPr="000B413C">
        <w:rPr>
          <w:rFonts w:ascii="Times New Roman" w:hAnsi="Times New Roman" w:cs="Times New Roman"/>
          <w:i/>
          <w:iCs/>
          <w:lang w:val="lv-LV"/>
        </w:rPr>
        <w:t xml:space="preserve"> Informatīvais ziņojuma projekts  “Par vides trokšņa regulējumu”, </w:t>
      </w:r>
      <w:hyperlink r:id="rId76" w:tgtFrame="_blank" w:history="1">
        <w:r w:rsidRPr="000B413C">
          <w:rPr>
            <w:rStyle w:val="Hyperlink"/>
            <w:rFonts w:ascii="Times New Roman" w:hAnsi="Times New Roman" w:cs="Times New Roman"/>
            <w:i/>
            <w:iCs/>
            <w:lang w:val="lv-LV"/>
          </w:rPr>
          <w:t>http://tap.mk.gov.lv/mk/tap/?pid=40483511</w:t>
        </w:r>
      </w:hyperlink>
    </w:p>
  </w:footnote>
  <w:footnote w:id="171">
    <w:p w14:paraId="170EBA6C" w14:textId="579E89D3" w:rsidR="002933F7" w:rsidRPr="00DD5339" w:rsidRDefault="002933F7">
      <w:pPr>
        <w:pStyle w:val="FootnoteText"/>
        <w:rPr>
          <w:rFonts w:ascii="Times New Roman" w:hAnsi="Times New Roman" w:cs="Times New Roman"/>
          <w:lang w:val="lv-LV"/>
        </w:rPr>
      </w:pPr>
      <w:r w:rsidRPr="00DD5339">
        <w:rPr>
          <w:rStyle w:val="FootnoteReference"/>
          <w:rFonts w:ascii="Times New Roman" w:hAnsi="Times New Roman" w:cs="Times New Roman"/>
        </w:rPr>
        <w:footnoteRef/>
      </w:r>
      <w:r w:rsidRPr="00DD5339">
        <w:rPr>
          <w:rFonts w:ascii="Times New Roman" w:hAnsi="Times New Roman" w:cs="Times New Roman"/>
        </w:rPr>
        <w:t xml:space="preserve"> </w:t>
      </w:r>
      <w:r w:rsidRPr="00DD5339">
        <w:rPr>
          <w:rFonts w:ascii="Times New Roman" w:hAnsi="Times New Roman" w:cs="Times New Roman"/>
          <w:lang w:val="lv-LV"/>
        </w:rPr>
        <w:t xml:space="preserve">Minamatas konvencija par dzīvsudrabu, </w:t>
      </w:r>
      <w:hyperlink r:id="rId77" w:history="1">
        <w:r w:rsidRPr="00235602">
          <w:rPr>
            <w:rStyle w:val="Hyperlink"/>
            <w:rFonts w:ascii="Times New Roman" w:hAnsi="Times New Roman" w:cs="Times New Roman"/>
          </w:rPr>
          <w:t>https://likumi.lv/ta/lv/starptautiskie-ligumi/id/1736</w:t>
        </w:r>
      </w:hyperlink>
      <w:r>
        <w:rPr>
          <w:rFonts w:ascii="Times New Roman" w:hAnsi="Times New Roman" w:cs="Times New Roman"/>
        </w:rPr>
        <w:t xml:space="preserve"> </w:t>
      </w:r>
    </w:p>
  </w:footnote>
  <w:footnote w:id="172">
    <w:p w14:paraId="7EFDBFA8" w14:textId="4F980CAD" w:rsidR="002933F7" w:rsidRPr="00FD7660" w:rsidRDefault="002933F7" w:rsidP="00FD7660">
      <w:pPr>
        <w:pStyle w:val="FootnoteText"/>
        <w:jc w:val="both"/>
        <w:rPr>
          <w:rFonts w:ascii="Times New Roman" w:hAnsi="Times New Roman" w:cs="Times New Roman"/>
          <w:lang w:val="lv-LV"/>
        </w:rPr>
      </w:pPr>
      <w:r>
        <w:rPr>
          <w:rStyle w:val="FootnoteReference"/>
        </w:rPr>
        <w:footnoteRef/>
      </w:r>
      <w:r>
        <w:t xml:space="preserve"> </w:t>
      </w:r>
      <w:r w:rsidRPr="00165B48">
        <w:rPr>
          <w:rFonts w:ascii="Times New Roman" w:hAnsi="Times New Roman" w:cs="Times New Roman"/>
        </w:rPr>
        <w:t>OECD, WHO, 2019, State of Health in the EU Latvija. Valsts veselības profils 2019. © OECD and World Health Organization (acting as the host organisation for, and secretariat of, the European Observatory on Health Systems and</w:t>
      </w:r>
      <w:r>
        <w:rPr>
          <w:rFonts w:ascii="Times New Roman" w:hAnsi="Times New Roman" w:cs="Times New Roman"/>
        </w:rPr>
        <w:t xml:space="preserve"> </w:t>
      </w:r>
      <w:r w:rsidRPr="00165B48">
        <w:rPr>
          <w:rFonts w:ascii="Times New Roman" w:hAnsi="Times New Roman" w:cs="Times New Roman"/>
        </w:rPr>
        <w:t xml:space="preserve">Policies), </w:t>
      </w:r>
      <w:hyperlink r:id="rId78" w:history="1">
        <w:r w:rsidRPr="00165B48">
          <w:rPr>
            <w:rStyle w:val="Hyperlink"/>
            <w:rFonts w:ascii="Times New Roman" w:hAnsi="Times New Roman" w:cs="Times New Roman"/>
          </w:rPr>
          <w:t>https://ec.europa.eu/health/sites/health/files/state/docs/2019_chp_lv_latvian.pdf</w:t>
        </w:r>
      </w:hyperlink>
    </w:p>
  </w:footnote>
  <w:footnote w:id="173">
    <w:p w14:paraId="4258C89F" w14:textId="3641F32E" w:rsidR="002933F7" w:rsidRPr="00D0297C" w:rsidRDefault="002933F7" w:rsidP="00CD50CA">
      <w:pPr>
        <w:pStyle w:val="FootnoteText"/>
        <w:rPr>
          <w:rFonts w:ascii="Times New Roman" w:hAnsi="Times New Roman" w:cs="Times New Roman"/>
          <w:lang w:val="lv-LV"/>
        </w:rPr>
      </w:pPr>
      <w:r w:rsidRPr="00D0297C">
        <w:rPr>
          <w:rStyle w:val="FootnoteReference"/>
          <w:rFonts w:ascii="Times New Roman" w:hAnsi="Times New Roman" w:cs="Times New Roman"/>
        </w:rPr>
        <w:footnoteRef/>
      </w:r>
      <w:r w:rsidRPr="00D0297C">
        <w:rPr>
          <w:rFonts w:ascii="Times New Roman" w:hAnsi="Times New Roman" w:cs="Times New Roman"/>
        </w:rPr>
        <w:t xml:space="preserve"> Par pašvaldībām, </w:t>
      </w:r>
      <w:hyperlink r:id="rId79" w:history="1">
        <w:r w:rsidRPr="00953730">
          <w:rPr>
            <w:rStyle w:val="Hyperlink"/>
            <w:rFonts w:ascii="Times New Roman" w:hAnsi="Times New Roman" w:cs="Times New Roman"/>
          </w:rPr>
          <w:t>https://likumi.lv/ta/id/57255-par-pasvaldibam</w:t>
        </w:r>
      </w:hyperlink>
      <w:r w:rsidRPr="00D0297C">
        <w:rPr>
          <w:rFonts w:ascii="Times New Roman" w:hAnsi="Times New Roman" w:cs="Times New Roman"/>
        </w:rPr>
        <w:t xml:space="preserve"> </w:t>
      </w:r>
    </w:p>
  </w:footnote>
  <w:footnote w:id="174">
    <w:p w14:paraId="17426C9A" w14:textId="6B9D49AE" w:rsidR="002933F7" w:rsidRDefault="002933F7" w:rsidP="000817B8">
      <w:pPr>
        <w:pStyle w:val="FootnoteText"/>
        <w:rPr>
          <w:lang w:val="lv-LV"/>
        </w:rPr>
      </w:pPr>
      <w:r>
        <w:rPr>
          <w:rStyle w:val="FootnoteReference"/>
        </w:rPr>
        <w:footnoteRef/>
      </w:r>
      <w:r>
        <w:t xml:space="preserve"> </w:t>
      </w:r>
      <w:r>
        <w:rPr>
          <w:color w:val="000000"/>
          <w:shd w:val="clear" w:color="auto" w:fill="FFFFFF"/>
        </w:rPr>
        <w:t> </w:t>
      </w:r>
      <w:r>
        <w:rPr>
          <w:rFonts w:ascii="Times New Roman" w:hAnsi="Times New Roman"/>
          <w:lang w:val="lv-LV"/>
        </w:rPr>
        <w:t>No 2020. gada 1. septembra zobārstniecības māsas profesija ir apvienota ar zobārsta asistenta profesiju, turpmāk pastāvot tikai zobārsta asistenta profesijai.</w:t>
      </w:r>
    </w:p>
  </w:footnote>
  <w:footnote w:id="175">
    <w:p w14:paraId="03D61562" w14:textId="5A290851" w:rsidR="002933F7" w:rsidRPr="00517490" w:rsidRDefault="002933F7" w:rsidP="006936F0">
      <w:pPr>
        <w:pStyle w:val="FootnoteText"/>
        <w:jc w:val="both"/>
        <w:rPr>
          <w:rFonts w:ascii="Times New Roman" w:hAnsi="Times New Roman"/>
        </w:rPr>
      </w:pPr>
      <w:r w:rsidRPr="004B75A4">
        <w:rPr>
          <w:rStyle w:val="FootnoteReference"/>
          <w:rFonts w:ascii="Times New Roman" w:hAnsi="Times New Roman"/>
        </w:rPr>
        <w:footnoteRef/>
      </w:r>
      <w:r w:rsidRPr="004B75A4">
        <w:rPr>
          <w:rFonts w:ascii="Times New Roman" w:hAnsi="Times New Roman"/>
        </w:rPr>
        <w:t xml:space="preserve"> Ministru kabineta </w:t>
      </w:r>
      <w:r w:rsidRPr="004B75A4">
        <w:rPr>
          <w:rFonts w:ascii="Times New Roman" w:hAnsi="Times New Roman"/>
          <w:lang w:val="lv-LV"/>
        </w:rPr>
        <w:t>2018. gada 28. augusta noteikumi Nr. 555 „ Veselības aprūpes pakalpojumu organizēšanas un samaksas kārtība”</w:t>
      </w:r>
      <w:r w:rsidRPr="004B75A4">
        <w:rPr>
          <w:rFonts w:ascii="Times New Roman" w:hAnsi="Times New Roman"/>
        </w:rPr>
        <w:t xml:space="preserve"> </w:t>
      </w:r>
    </w:p>
  </w:footnote>
  <w:footnote w:id="176">
    <w:p w14:paraId="607F1097" w14:textId="77777777" w:rsidR="002933F7" w:rsidRPr="00BB2AF2" w:rsidRDefault="002933F7" w:rsidP="006B4A77">
      <w:pPr>
        <w:pStyle w:val="FootnoteText"/>
        <w:rPr>
          <w:rFonts w:ascii="Times New Roman" w:hAnsi="Times New Roman" w:cs="Times New Roman"/>
          <w:lang w:val="lv-LV"/>
        </w:rPr>
      </w:pPr>
      <w:r w:rsidRPr="00204329">
        <w:rPr>
          <w:rStyle w:val="FootnoteReference"/>
          <w:rFonts w:ascii="Times New Roman" w:hAnsi="Times New Roman" w:cs="Times New Roman"/>
        </w:rPr>
        <w:footnoteRef/>
      </w:r>
      <w:r w:rsidRPr="00204329">
        <w:rPr>
          <w:rFonts w:ascii="Times New Roman" w:hAnsi="Times New Roman" w:cs="Times New Roman"/>
        </w:rPr>
        <w:t xml:space="preserve"> </w:t>
      </w:r>
      <w:r w:rsidRPr="00204329">
        <w:rPr>
          <w:rFonts w:ascii="Times New Roman" w:hAnsi="Times New Roman" w:cs="Times New Roman"/>
          <w:lang w:val="lv-LV"/>
        </w:rPr>
        <w:t>NVD dati</w:t>
      </w:r>
    </w:p>
  </w:footnote>
  <w:footnote w:id="177">
    <w:p w14:paraId="2BCD5F88" w14:textId="46B96B1B" w:rsidR="002933F7" w:rsidRPr="00613C4F" w:rsidRDefault="002933F7">
      <w:pPr>
        <w:pStyle w:val="FootnoteText"/>
        <w:rPr>
          <w:rFonts w:ascii="Times New Roman" w:hAnsi="Times New Roman" w:cs="Times New Roman"/>
          <w:lang w:val="lv-LV"/>
        </w:rPr>
      </w:pPr>
      <w:r w:rsidRPr="00613C4F">
        <w:rPr>
          <w:rStyle w:val="FootnoteReference"/>
          <w:rFonts w:ascii="Times New Roman" w:hAnsi="Times New Roman" w:cs="Times New Roman"/>
        </w:rPr>
        <w:footnoteRef/>
      </w:r>
      <w:r w:rsidRPr="00613C4F">
        <w:rPr>
          <w:rFonts w:ascii="Times New Roman" w:hAnsi="Times New Roman" w:cs="Times New Roman"/>
        </w:rPr>
        <w:t xml:space="preserve"> </w:t>
      </w:r>
      <w:r w:rsidRPr="00613C4F">
        <w:rPr>
          <w:rFonts w:ascii="Times New Roman" w:hAnsi="Times New Roman" w:cs="Times New Roman"/>
          <w:lang w:val="lv-LV"/>
        </w:rPr>
        <w:t>NVD dati</w:t>
      </w:r>
    </w:p>
  </w:footnote>
  <w:footnote w:id="178">
    <w:p w14:paraId="148482B8" w14:textId="77777777" w:rsidR="002933F7" w:rsidRPr="00613C4F" w:rsidRDefault="002933F7" w:rsidP="00B601FE">
      <w:pPr>
        <w:pStyle w:val="FootnoteText"/>
        <w:rPr>
          <w:rFonts w:ascii="Times New Roman" w:hAnsi="Times New Roman" w:cs="Times New Roman"/>
          <w:lang w:val="lv-LV"/>
        </w:rPr>
      </w:pPr>
      <w:r w:rsidRPr="00613C4F">
        <w:rPr>
          <w:rStyle w:val="FootnoteReference"/>
          <w:rFonts w:ascii="Times New Roman" w:hAnsi="Times New Roman" w:cs="Times New Roman"/>
        </w:rPr>
        <w:footnoteRef/>
      </w:r>
      <w:r w:rsidRPr="00613C4F">
        <w:rPr>
          <w:rFonts w:ascii="Times New Roman" w:hAnsi="Times New Roman" w:cs="Times New Roman"/>
        </w:rPr>
        <w:t xml:space="preserve"> SPKC dati</w:t>
      </w:r>
    </w:p>
  </w:footnote>
  <w:footnote w:id="179">
    <w:p w14:paraId="57BC8D0C" w14:textId="556D50BB" w:rsidR="002933F7" w:rsidRPr="00435710" w:rsidRDefault="002933F7">
      <w:pPr>
        <w:pStyle w:val="FootnoteText"/>
        <w:rPr>
          <w:rFonts w:ascii="Times New Roman" w:hAnsi="Times New Roman" w:cs="Times New Roman"/>
          <w:sz w:val="24"/>
          <w:szCs w:val="24"/>
          <w:lang w:val="lv-LV"/>
        </w:rPr>
      </w:pPr>
      <w:r w:rsidRPr="00613C4F">
        <w:rPr>
          <w:rStyle w:val="FootnoteReference"/>
          <w:rFonts w:ascii="Times New Roman" w:hAnsi="Times New Roman" w:cs="Times New Roman"/>
        </w:rPr>
        <w:footnoteRef/>
      </w:r>
      <w:r w:rsidRPr="00613C4F">
        <w:rPr>
          <w:rFonts w:ascii="Times New Roman" w:hAnsi="Times New Roman" w:cs="Times New Roman"/>
        </w:rPr>
        <w:t xml:space="preserve"> </w:t>
      </w:r>
      <w:r w:rsidRPr="00613C4F">
        <w:rPr>
          <w:rFonts w:ascii="Times New Roman" w:hAnsi="Times New Roman" w:cs="Times New Roman"/>
          <w:lang w:val="lv-LV"/>
        </w:rPr>
        <w:t>Ministru kabineta 2018. gada 28. augusta noteikumi Nr. 555 „Veselības aprūpes pakalpojumu organizēšanas un samaksas kārtība”</w:t>
      </w:r>
    </w:p>
  </w:footnote>
  <w:footnote w:id="180">
    <w:p w14:paraId="27B3AF80" w14:textId="7C40A96D" w:rsidR="002933F7" w:rsidRPr="003832A9" w:rsidRDefault="002933F7">
      <w:pPr>
        <w:pStyle w:val="FootnoteText"/>
        <w:rPr>
          <w:rFonts w:ascii="Times New Roman" w:hAnsi="Times New Roman" w:cs="Times New Roman"/>
          <w:lang w:val="lv-LV"/>
        </w:rPr>
      </w:pPr>
      <w:r w:rsidRPr="003832A9">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3832A9">
        <w:rPr>
          <w:rFonts w:ascii="Times New Roman" w:hAnsi="Times New Roman" w:cs="Times New Roman"/>
          <w:lang w:val="lv-LV"/>
        </w:rPr>
        <w:t>Nacionālais veselības dienests</w:t>
      </w:r>
    </w:p>
  </w:footnote>
  <w:footnote w:id="181">
    <w:p w14:paraId="4565CB84" w14:textId="46E20354" w:rsidR="002933F7" w:rsidRPr="002933F7" w:rsidRDefault="002933F7" w:rsidP="00260053">
      <w:pPr>
        <w:pStyle w:val="FootnoteText"/>
        <w:jc w:val="both"/>
        <w:rPr>
          <w:rFonts w:ascii="Times New Roman" w:hAnsi="Times New Roman" w:cs="Times New Roman"/>
          <w:lang w:val="lv-LV"/>
        </w:rPr>
      </w:pPr>
      <w:r w:rsidRPr="00260053">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2933F7">
        <w:rPr>
          <w:rFonts w:ascii="Times New Roman" w:hAnsi="Times New Roman" w:cs="Times New Roman"/>
          <w:bCs/>
          <w:lang w:val="lv-LV"/>
        </w:rPr>
        <w:t xml:space="preserve">Viena </w:t>
      </w:r>
      <w:r w:rsidRPr="002933F7">
        <w:rPr>
          <w:rFonts w:ascii="Times New Roman" w:hAnsi="Times New Roman" w:cs="Times New Roman"/>
          <w:lang w:val="lv-LV"/>
        </w:rPr>
        <w:t>piektā daļa no apsekoto mājsaimniecību skaita, kuras sagrupētas pieaugošā secībā pēc to rīcībā esošā naudas ienākuma uz vienu mājsaimniecības locekli. 1. kvintile ir vismazturīgākā, bet 5. kvintile – visturīgākā mājsaimniecība.</w:t>
      </w:r>
    </w:p>
  </w:footnote>
  <w:footnote w:id="182">
    <w:p w14:paraId="65920616" w14:textId="77777777" w:rsidR="002933F7" w:rsidRPr="009524EA" w:rsidRDefault="002933F7" w:rsidP="00260053">
      <w:pPr>
        <w:pStyle w:val="FootnoteText"/>
        <w:jc w:val="both"/>
        <w:rPr>
          <w:rFonts w:ascii="Times New Roman" w:hAnsi="Times New Roman" w:cs="Times New Roman"/>
          <w:lang w:val="lv-LV"/>
        </w:rPr>
      </w:pPr>
      <w:r w:rsidRPr="00260053">
        <w:rPr>
          <w:rStyle w:val="FootnoteReference"/>
          <w:rFonts w:ascii="Times New Roman" w:hAnsi="Times New Roman" w:cs="Times New Roman"/>
        </w:rPr>
        <w:footnoteRef/>
      </w:r>
      <w:r w:rsidRPr="002933F7">
        <w:rPr>
          <w:rFonts w:ascii="Times New Roman" w:hAnsi="Times New Roman" w:cs="Times New Roman"/>
          <w:lang w:val="lv-LV"/>
        </w:rPr>
        <w:t xml:space="preserve"> CSP un Eurostat, EU-SILC apsekojums</w:t>
      </w:r>
    </w:p>
  </w:footnote>
  <w:footnote w:id="183">
    <w:p w14:paraId="2BC00162" w14:textId="77777777" w:rsidR="002933F7" w:rsidRPr="00591F85" w:rsidRDefault="002933F7" w:rsidP="00A92631">
      <w:pPr>
        <w:pStyle w:val="FootnoteText"/>
        <w:jc w:val="both"/>
        <w:rPr>
          <w:rFonts w:ascii="Times New Roman" w:hAnsi="Times New Roman" w:cs="Times New Roman"/>
          <w:lang w:val="lv-LV"/>
        </w:rPr>
      </w:pPr>
      <w:r w:rsidRPr="00591F85">
        <w:rPr>
          <w:rStyle w:val="FootnoteReference"/>
          <w:rFonts w:ascii="Times New Roman" w:hAnsi="Times New Roman" w:cs="Times New Roman"/>
        </w:rPr>
        <w:footnoteRef/>
      </w:r>
      <w:r w:rsidRPr="00591F85">
        <w:rPr>
          <w:rFonts w:ascii="Times New Roman" w:hAnsi="Times New Roman" w:cs="Times New Roman"/>
        </w:rPr>
        <w:t xml:space="preserve"> Datu avots: Latvijas: Valsts veselības pārskats 2017, OECD</w:t>
      </w:r>
    </w:p>
  </w:footnote>
  <w:footnote w:id="184">
    <w:p w14:paraId="59FF70FD" w14:textId="77777777" w:rsidR="002933F7" w:rsidRPr="00591F85" w:rsidRDefault="002933F7" w:rsidP="00A92631">
      <w:pPr>
        <w:pStyle w:val="FootnoteText"/>
        <w:jc w:val="both"/>
        <w:rPr>
          <w:lang w:val="lv-LV"/>
        </w:rPr>
      </w:pPr>
      <w:r w:rsidRPr="00591F85">
        <w:rPr>
          <w:rStyle w:val="FootnoteReference"/>
          <w:rFonts w:ascii="Times New Roman" w:hAnsi="Times New Roman" w:cs="Times New Roman"/>
        </w:rPr>
        <w:footnoteRef/>
      </w:r>
      <w:r w:rsidRPr="00591F85">
        <w:rPr>
          <w:rFonts w:ascii="Times New Roman" w:hAnsi="Times New Roman" w:cs="Times New Roman"/>
        </w:rPr>
        <w:t xml:space="preserve"> Taube M., Vaskis E., Nesterenko O., 2019. Vai iedzīvotāji var atļauties maksāt par veselības aprūpi? Jauni pierādījumi par finansiālo aizsardzību Latvijā. Kopenhāgena, PVO Eiropas Reģionālais birojs. Pieejams: </w:t>
      </w:r>
      <w:hyperlink r:id="rId80" w:history="1">
        <w:r w:rsidRPr="0075560E">
          <w:rPr>
            <w:rStyle w:val="Hyperlink"/>
            <w:rFonts w:ascii="Times New Roman" w:hAnsi="Times New Roman" w:cs="Times New Roman"/>
          </w:rPr>
          <w:t>http://www.euro.who.int/__data/assets/pdf_file/0020/402059/WHO-FP-016-Latvia-in-Latvian-digital-single-pages.pdf?ua=1</w:t>
        </w:r>
      </w:hyperlink>
      <w:r>
        <w:rPr>
          <w:rFonts w:ascii="Times New Roman" w:hAnsi="Times New Roman" w:cs="Times New Roman"/>
        </w:rPr>
        <w:t xml:space="preserve"> </w:t>
      </w:r>
    </w:p>
  </w:footnote>
  <w:footnote w:id="185">
    <w:p w14:paraId="706862D4" w14:textId="77777777" w:rsidR="002933F7" w:rsidRPr="00E3727A" w:rsidRDefault="002933F7" w:rsidP="00DE5C74">
      <w:pPr>
        <w:pStyle w:val="FootnoteText"/>
        <w:jc w:val="both"/>
        <w:rPr>
          <w:rFonts w:ascii="Times New Roman" w:hAnsi="Times New Roman" w:cs="Times New Roman"/>
        </w:rPr>
      </w:pPr>
      <w:r w:rsidRPr="00E3727A">
        <w:rPr>
          <w:rStyle w:val="FootnoteReference"/>
          <w:rFonts w:ascii="Times New Roman" w:hAnsi="Times New Roman" w:cs="Times New Roman"/>
        </w:rPr>
        <w:footnoteRef/>
      </w:r>
      <w:r w:rsidRPr="00E3727A">
        <w:rPr>
          <w:rFonts w:ascii="Times New Roman" w:hAnsi="Times New Roman" w:cs="Times New Roman"/>
        </w:rPr>
        <w:t xml:space="preserve"> Veselības ministrijas publiskais pārskats, 2018 </w:t>
      </w:r>
      <w:hyperlink r:id="rId81" w:history="1">
        <w:r w:rsidRPr="00E3727A">
          <w:rPr>
            <w:rStyle w:val="Hyperlink"/>
            <w:rFonts w:ascii="Times New Roman" w:hAnsi="Times New Roman" w:cs="Times New Roman"/>
          </w:rPr>
          <w:t>http://www.vm.gov.lv/images/userfiles/Ministrija/VMrik_121219_VM_2018_parskats_.pdf</w:t>
        </w:r>
      </w:hyperlink>
      <w:r w:rsidRPr="00E3727A">
        <w:rPr>
          <w:rFonts w:ascii="Times New Roman" w:hAnsi="Times New Roman" w:cs="Times New Roman"/>
        </w:rPr>
        <w:t xml:space="preserve"> </w:t>
      </w:r>
    </w:p>
  </w:footnote>
  <w:footnote w:id="186">
    <w:p w14:paraId="7AFC38AA" w14:textId="77777777" w:rsidR="002933F7" w:rsidRPr="00074896" w:rsidRDefault="002933F7" w:rsidP="00760F0F">
      <w:pPr>
        <w:pStyle w:val="FootnoteText"/>
        <w:jc w:val="both"/>
      </w:pPr>
      <w:r w:rsidRPr="00C76728">
        <w:rPr>
          <w:rStyle w:val="FootnoteReference"/>
          <w:rFonts w:ascii="Times New Roman" w:hAnsi="Times New Roman"/>
        </w:rPr>
        <w:footnoteRef/>
      </w:r>
      <w:r w:rsidRPr="00C76728">
        <w:rPr>
          <w:rFonts w:ascii="Times New Roman" w:hAnsi="Times New Roman"/>
        </w:rPr>
        <w:t xml:space="preserve"> Ministru kabineta 2009.</w:t>
      </w:r>
      <w:r>
        <w:rPr>
          <w:rFonts w:ascii="Times New Roman" w:hAnsi="Times New Roman"/>
        </w:rPr>
        <w:t xml:space="preserve"> </w:t>
      </w:r>
      <w:r w:rsidRPr="00C76728">
        <w:rPr>
          <w:rFonts w:ascii="Times New Roman" w:hAnsi="Times New Roman"/>
        </w:rPr>
        <w:t>gada 20.</w:t>
      </w:r>
      <w:r>
        <w:rPr>
          <w:rFonts w:ascii="Times New Roman" w:hAnsi="Times New Roman"/>
        </w:rPr>
        <w:t xml:space="preserve"> </w:t>
      </w:r>
      <w:r w:rsidRPr="00C76728">
        <w:rPr>
          <w:rFonts w:ascii="Times New Roman" w:hAnsi="Times New Roman"/>
        </w:rPr>
        <w:t>janvāra noteikumi Nr.</w:t>
      </w:r>
      <w:r>
        <w:rPr>
          <w:rFonts w:ascii="Times New Roman" w:hAnsi="Times New Roman"/>
        </w:rPr>
        <w:t xml:space="preserve"> </w:t>
      </w:r>
      <w:r w:rsidRPr="00C76728">
        <w:rPr>
          <w:rFonts w:ascii="Times New Roman" w:hAnsi="Times New Roman"/>
        </w:rPr>
        <w:t xml:space="preserve">60 „Noteikumi par obligātajām prasībām ārstniecības </w:t>
      </w:r>
      <w:r w:rsidRPr="00074896">
        <w:rPr>
          <w:rFonts w:ascii="Times New Roman" w:hAnsi="Times New Roman"/>
        </w:rPr>
        <w:t>iestādēm un to struktūrvienībām”</w:t>
      </w:r>
    </w:p>
  </w:footnote>
  <w:footnote w:id="187">
    <w:p w14:paraId="67257E05" w14:textId="77777777" w:rsidR="002933F7" w:rsidRPr="00E3727A" w:rsidRDefault="002933F7" w:rsidP="00DE5C74">
      <w:pPr>
        <w:pStyle w:val="FootnoteText"/>
        <w:jc w:val="both"/>
        <w:rPr>
          <w:rFonts w:ascii="Times New Roman" w:hAnsi="Times New Roman" w:cs="Times New Roman"/>
        </w:rPr>
      </w:pPr>
      <w:r w:rsidRPr="00E3727A">
        <w:rPr>
          <w:rStyle w:val="FootnoteReference"/>
          <w:rFonts w:ascii="Times New Roman" w:hAnsi="Times New Roman" w:cs="Times New Roman"/>
        </w:rPr>
        <w:footnoteRef/>
      </w:r>
      <w:r w:rsidRPr="00E3727A">
        <w:rPr>
          <w:rFonts w:ascii="Times New Roman" w:hAnsi="Times New Roman" w:cs="Times New Roman"/>
        </w:rPr>
        <w:t xml:space="preserve"> Veselības ministrijas publiskais pārskats, 2018 </w:t>
      </w:r>
      <w:hyperlink r:id="rId82" w:history="1">
        <w:r w:rsidRPr="00E3727A">
          <w:rPr>
            <w:rStyle w:val="Hyperlink"/>
            <w:rFonts w:ascii="Times New Roman" w:hAnsi="Times New Roman" w:cs="Times New Roman"/>
          </w:rPr>
          <w:t>http://www.vm.gov.lv/images/userfiles/Ministrija/VMrik_121219_VM_2018_parskats_.pdf</w:t>
        </w:r>
      </w:hyperlink>
      <w:r w:rsidRPr="00E3727A">
        <w:rPr>
          <w:rFonts w:ascii="Times New Roman" w:hAnsi="Times New Roman" w:cs="Times New Roman"/>
        </w:rPr>
        <w:t xml:space="preserve"> </w:t>
      </w:r>
    </w:p>
  </w:footnote>
  <w:footnote w:id="188">
    <w:p w14:paraId="75BAA453" w14:textId="77777777" w:rsidR="002933F7" w:rsidRPr="004D7B8C" w:rsidRDefault="002933F7" w:rsidP="004B498C">
      <w:pPr>
        <w:pStyle w:val="FootnoteText"/>
        <w:rPr>
          <w:rFonts w:ascii="Times New Roman" w:hAnsi="Times New Roman" w:cs="Times New Roman"/>
          <w:lang w:val="lv-LV"/>
        </w:rPr>
      </w:pPr>
      <w:r w:rsidRPr="004D7B8C">
        <w:rPr>
          <w:rStyle w:val="FootnoteReference"/>
          <w:rFonts w:ascii="Times New Roman" w:hAnsi="Times New Roman" w:cs="Times New Roman"/>
        </w:rPr>
        <w:footnoteRef/>
      </w:r>
      <w:r w:rsidRPr="004D7B8C">
        <w:rPr>
          <w:rFonts w:ascii="Times New Roman" w:hAnsi="Times New Roman" w:cs="Times New Roman"/>
        </w:rPr>
        <w:t xml:space="preserve"> Slimnīcu sniedzamās palīdzības apjoms atbilstoši slimnīcu līmenim ir noteikts 28.08.2018. MK noteikumu  Nr. 555 “Veselības aprūpes organizācijas un finansēšanas kārtība” 6.pielikumam. Savukārt samaksas apmēra plānošana ir noteikta noteikumu 14. pielikumā.</w:t>
      </w:r>
    </w:p>
  </w:footnote>
  <w:footnote w:id="189">
    <w:p w14:paraId="709942D6" w14:textId="77777777" w:rsidR="002933F7" w:rsidRPr="007C5B23" w:rsidRDefault="002933F7" w:rsidP="003D4171">
      <w:pPr>
        <w:pStyle w:val="FootnoteText"/>
        <w:rPr>
          <w:rFonts w:ascii="Times New Roman" w:hAnsi="Times New Roman" w:cs="Times New Roman"/>
          <w:lang w:val="lv-LV"/>
        </w:rPr>
      </w:pPr>
      <w:r w:rsidRPr="007C5B23">
        <w:rPr>
          <w:rStyle w:val="FootnoteReference"/>
          <w:rFonts w:ascii="Times New Roman" w:hAnsi="Times New Roman" w:cs="Times New Roman"/>
        </w:rPr>
        <w:footnoteRef/>
      </w:r>
      <w:r w:rsidRPr="002933F7">
        <w:rPr>
          <w:rFonts w:ascii="Times New Roman" w:hAnsi="Times New Roman" w:cs="Times New Roman"/>
          <w:lang w:val="lv-LV"/>
        </w:rPr>
        <w:t xml:space="preserve"> NMPD dati</w:t>
      </w:r>
    </w:p>
  </w:footnote>
  <w:footnote w:id="190">
    <w:p w14:paraId="025D86BE" w14:textId="220F12D2" w:rsidR="002933F7" w:rsidRPr="007C5B23" w:rsidRDefault="002933F7">
      <w:pPr>
        <w:pStyle w:val="FootnoteText"/>
        <w:rPr>
          <w:lang w:val="lv-LV"/>
        </w:rPr>
      </w:pPr>
      <w:r w:rsidRPr="007C5B23">
        <w:rPr>
          <w:rStyle w:val="FootnoteReference"/>
          <w:rFonts w:ascii="Times New Roman" w:hAnsi="Times New Roman" w:cs="Times New Roman"/>
        </w:rPr>
        <w:footnoteRef/>
      </w:r>
      <w:r w:rsidRPr="002933F7">
        <w:rPr>
          <w:rFonts w:ascii="Times New Roman" w:hAnsi="Times New Roman" w:cs="Times New Roman"/>
          <w:lang w:val="lv-LV"/>
        </w:rPr>
        <w:t xml:space="preserve"> Pētījums par pacientu apmierinātību ar veselības aprūpes pakalpojumu kvalitāti 2018. gads</w:t>
      </w:r>
    </w:p>
  </w:footnote>
  <w:footnote w:id="191">
    <w:p w14:paraId="0E8399DE" w14:textId="2371CBCD" w:rsidR="002933F7" w:rsidRPr="005055A3" w:rsidRDefault="002933F7" w:rsidP="003B0103">
      <w:pPr>
        <w:pStyle w:val="FootnoteText"/>
        <w:jc w:val="both"/>
        <w:rPr>
          <w:rFonts w:ascii="Times New Roman" w:hAnsi="Times New Roman" w:cs="Times New Roman"/>
          <w:lang w:val="lv-LV"/>
        </w:rPr>
      </w:pPr>
      <w:r w:rsidRPr="003B0103">
        <w:rPr>
          <w:rStyle w:val="FootnoteReference"/>
          <w:rFonts w:ascii="Times New Roman" w:hAnsi="Times New Roman" w:cs="Times New Roman"/>
        </w:rPr>
        <w:footnoteRef/>
      </w:r>
      <w:r w:rsidRPr="003B0103">
        <w:rPr>
          <w:rFonts w:ascii="Times New Roman" w:hAnsi="Times New Roman" w:cs="Times New Roman"/>
        </w:rPr>
        <w:t xml:space="preserve"> </w:t>
      </w:r>
      <w:r w:rsidRPr="005055A3">
        <w:rPr>
          <w:rFonts w:ascii="Times New Roman" w:hAnsi="Times New Roman" w:cs="Times New Roman"/>
          <w:lang w:val="lv-LV"/>
        </w:rPr>
        <w:t>Eiropas Padomes 2020. gada 11. marta rezolūcija (CM?res(2020)3) par farmaceitiskās aprūpes ieviešanu pacientu un veselības aprūpe spakalpojumu labā (Resolution CM/Res(2020)3 on the implementation of pharmaceutical care for the benefit of patients and health services (Adopted by the Committee of Ministers on 11 March 2020 at the 1370th meeting of the Ministers' Deputies)</w:t>
      </w:r>
    </w:p>
  </w:footnote>
  <w:footnote w:id="192">
    <w:p w14:paraId="3A07B9F5" w14:textId="0634A7E6" w:rsidR="002933F7" w:rsidRPr="005055A3" w:rsidRDefault="002933F7">
      <w:pPr>
        <w:pStyle w:val="FootnoteText"/>
        <w:rPr>
          <w:lang w:val="lv-LV"/>
        </w:rPr>
      </w:pPr>
      <w:r w:rsidRPr="005055A3">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5055A3">
        <w:rPr>
          <w:rFonts w:ascii="Times New Roman" w:hAnsi="Times New Roman" w:cs="Times New Roman"/>
          <w:lang w:val="lv-LV"/>
        </w:rPr>
        <w:t>EDQM par farmaceitisko aprūpi</w:t>
      </w:r>
    </w:p>
  </w:footnote>
  <w:footnote w:id="193">
    <w:p w14:paraId="59910017" w14:textId="48D3A548" w:rsidR="002933F7" w:rsidRPr="00A637FD" w:rsidRDefault="002933F7" w:rsidP="00A637FD">
      <w:pPr>
        <w:pStyle w:val="FootnoteText"/>
        <w:jc w:val="both"/>
        <w:rPr>
          <w:lang w:val="lv-LV"/>
        </w:rPr>
      </w:pPr>
      <w:r>
        <w:rPr>
          <w:rStyle w:val="FootnoteReference"/>
        </w:rPr>
        <w:footnoteRef/>
      </w:r>
      <w:r w:rsidRPr="002933F7">
        <w:rPr>
          <w:lang w:val="lv-LV"/>
        </w:rPr>
        <w:t xml:space="preserve"> </w:t>
      </w:r>
      <w:r w:rsidRPr="002933F7">
        <w:rPr>
          <w:rFonts w:ascii="Times New Roman" w:hAnsi="Times New Roman" w:cs="Times New Roman"/>
          <w:lang w:val="lv-LV"/>
        </w:rPr>
        <w:t>Klīniskā farmācija ir definēta kā farmācijas nozare, kas, balstoties uz zinātnisku un praktisku pieeju, nodrošina racionālu zāļu lietošanu. Klīniskais farmaceits ir farmaceits, kurš veic konsultatīvas un uzraudzības funkcijas ar racionālu zāļu lietošanu saistītos jautājumos; veic zāļu patēriņa analīzi un lietošanas efektivitātes novērtējumu; veic dokumentu ekspertīzi, nodarbojas ar pētniecību un nodrošina nepārtrauktu savu profesionālo pilnveidi; sniedz informāciju un konsultē farmācijas jomā.</w:t>
      </w:r>
    </w:p>
  </w:footnote>
  <w:footnote w:id="194">
    <w:p w14:paraId="627C7402" w14:textId="77777777" w:rsidR="002933F7" w:rsidRPr="009B0BD1" w:rsidRDefault="002933F7" w:rsidP="009B0BD1">
      <w:pPr>
        <w:pStyle w:val="FootnoteText"/>
        <w:jc w:val="both"/>
        <w:rPr>
          <w:rFonts w:ascii="Times New Roman" w:hAnsi="Times New Roman" w:cs="Times New Roman"/>
        </w:rPr>
      </w:pPr>
      <w:r w:rsidRPr="009B0BD1">
        <w:rPr>
          <w:rStyle w:val="FootnoteReference"/>
          <w:rFonts w:ascii="Times New Roman" w:hAnsi="Times New Roman" w:cs="Times New Roman"/>
        </w:rPr>
        <w:footnoteRef/>
      </w:r>
      <w:r w:rsidRPr="009B0BD1">
        <w:rPr>
          <w:rFonts w:ascii="Times New Roman" w:hAnsi="Times New Roman" w:cs="Times New Roman"/>
        </w:rPr>
        <w:t xml:space="preserve"> Joint FIP/WHO guidelines on good pharmacy practice: standards for quality of pharmacy services, </w:t>
      </w:r>
      <w:hyperlink r:id="rId83" w:history="1">
        <w:r w:rsidRPr="009B0BD1">
          <w:rPr>
            <w:rStyle w:val="Hyperlink"/>
            <w:rFonts w:ascii="Times New Roman" w:hAnsi="Times New Roman" w:cs="Times New Roman"/>
          </w:rPr>
          <w:t>https://www.fip.org/file/1476</w:t>
        </w:r>
      </w:hyperlink>
      <w:r w:rsidRPr="009B0BD1">
        <w:rPr>
          <w:rFonts w:ascii="Times New Roman" w:hAnsi="Times New Roman" w:cs="Times New Roman"/>
        </w:rPr>
        <w:t xml:space="preserve"> </w:t>
      </w:r>
    </w:p>
  </w:footnote>
  <w:footnote w:id="195">
    <w:p w14:paraId="2CAC4868" w14:textId="28731B76" w:rsidR="002933F7" w:rsidRPr="009B0BD1" w:rsidRDefault="002933F7" w:rsidP="009B0BD1">
      <w:pPr>
        <w:pStyle w:val="FootnoteText"/>
        <w:jc w:val="both"/>
        <w:rPr>
          <w:rFonts w:ascii="Times New Roman" w:hAnsi="Times New Roman" w:cs="Times New Roman"/>
          <w:lang w:val="lv-LV"/>
        </w:rPr>
      </w:pPr>
      <w:r w:rsidRPr="009B0BD1">
        <w:rPr>
          <w:rStyle w:val="FootnoteReference"/>
          <w:rFonts w:ascii="Times New Roman" w:hAnsi="Times New Roman" w:cs="Times New Roman"/>
        </w:rPr>
        <w:footnoteRef/>
      </w:r>
      <w:r w:rsidRPr="009B0BD1">
        <w:rPr>
          <w:rFonts w:ascii="Times New Roman" w:hAnsi="Times New Roman" w:cs="Times New Roman"/>
        </w:rPr>
        <w:t xml:space="preserve"> WHO: The Pursuit of Responsible Use of Medicines, 2012</w:t>
      </w:r>
    </w:p>
  </w:footnote>
  <w:footnote w:id="196">
    <w:p w14:paraId="6FDFE65F" w14:textId="447A6D52" w:rsidR="002933F7" w:rsidRPr="00344E85" w:rsidRDefault="002933F7" w:rsidP="009B0BD1">
      <w:pPr>
        <w:pStyle w:val="FootnoteText"/>
        <w:jc w:val="both"/>
        <w:rPr>
          <w:rFonts w:ascii="Times New Roman" w:hAnsi="Times New Roman" w:cs="Times New Roman"/>
          <w:lang w:val="lv-LV"/>
        </w:rPr>
      </w:pPr>
      <w:r w:rsidRPr="009B0BD1">
        <w:rPr>
          <w:rStyle w:val="FootnoteReference"/>
          <w:rFonts w:ascii="Times New Roman" w:hAnsi="Times New Roman" w:cs="Times New Roman"/>
        </w:rPr>
        <w:footnoteRef/>
      </w:r>
      <w:r w:rsidRPr="009B0BD1">
        <w:rPr>
          <w:rFonts w:ascii="Times New Roman" w:hAnsi="Times New Roman" w:cs="Times New Roman"/>
        </w:rPr>
        <w:t xml:space="preserve"> </w:t>
      </w:r>
      <w:r w:rsidRPr="00344E85">
        <w:rPr>
          <w:rFonts w:ascii="Times New Roman" w:hAnsi="Times New Roman" w:cs="Times New Roman"/>
          <w:lang w:val="lv-LV"/>
        </w:rPr>
        <w:t>Katja M Hakkarainen, Hanna Gyllensten, Anna K Jönsson, Karolina Andersson Sundell, Max Petzold, Staffan Prevalence, nature and potential preventability of adverse drug events</w:t>
      </w:r>
      <w:r>
        <w:rPr>
          <w:rFonts w:ascii="Times New Roman" w:hAnsi="Times New Roman" w:cs="Times New Roman"/>
          <w:lang w:val="lv-LV"/>
        </w:rPr>
        <w:t xml:space="preserve"> –</w:t>
      </w:r>
      <w:r w:rsidRPr="00344E85">
        <w:rPr>
          <w:rFonts w:ascii="Times New Roman" w:hAnsi="Times New Roman" w:cs="Times New Roman"/>
          <w:lang w:val="lv-LV"/>
        </w:rPr>
        <w:t xml:space="preserve"> a population-based medical record study of 4970 adults, </w:t>
      </w:r>
      <w:hyperlink r:id="rId84" w:history="1">
        <w:r w:rsidRPr="00344E85">
          <w:rPr>
            <w:rStyle w:val="Hyperlink"/>
            <w:rFonts w:ascii="Times New Roman" w:hAnsi="Times New Roman" w:cs="Times New Roman"/>
          </w:rPr>
          <w:t>http://www.ncbi.nlm.nih.gov/pubmed/24372506</w:t>
        </w:r>
      </w:hyperlink>
      <w:r w:rsidRPr="00344E85">
        <w:rPr>
          <w:rFonts w:ascii="Times New Roman" w:hAnsi="Times New Roman" w:cs="Times New Roman"/>
        </w:rPr>
        <w:t xml:space="preserve"> </w:t>
      </w:r>
    </w:p>
  </w:footnote>
  <w:footnote w:id="197">
    <w:p w14:paraId="7B95AF10" w14:textId="301F9FE5" w:rsidR="002933F7" w:rsidRPr="00344E85" w:rsidRDefault="002933F7" w:rsidP="00925F45">
      <w:pPr>
        <w:pStyle w:val="FootnoteText"/>
        <w:jc w:val="both"/>
        <w:rPr>
          <w:rFonts w:ascii="Times New Roman" w:hAnsi="Times New Roman" w:cs="Times New Roman"/>
        </w:rPr>
      </w:pPr>
      <w:r w:rsidRPr="00344E85">
        <w:rPr>
          <w:rStyle w:val="FootnoteReference"/>
          <w:rFonts w:ascii="Times New Roman" w:hAnsi="Times New Roman" w:cs="Times New Roman"/>
        </w:rPr>
        <w:footnoteRef/>
      </w:r>
      <w:r w:rsidRPr="00344E85">
        <w:rPr>
          <w:rFonts w:ascii="Times New Roman" w:hAnsi="Times New Roman" w:cs="Times New Roman"/>
        </w:rPr>
        <w:t xml:space="preserve"> Kerry Wilbur ,</w:t>
      </w:r>
      <w:r w:rsidRPr="00925F45">
        <w:rPr>
          <w:rFonts w:ascii="Times New Roman" w:hAnsi="Times New Roman" w:cs="Times New Roman"/>
        </w:rPr>
        <w:t>Huda Hazi,Aya El-Bedawi</w:t>
      </w:r>
      <w:r>
        <w:rPr>
          <w:rFonts w:ascii="Times New Roman" w:hAnsi="Times New Roman" w:cs="Times New Roman"/>
        </w:rPr>
        <w:t xml:space="preserve">, </w:t>
      </w:r>
      <w:r w:rsidRPr="00925F45">
        <w:rPr>
          <w:rFonts w:ascii="Times New Roman" w:hAnsi="Times New Roman" w:cs="Times New Roman"/>
        </w:rPr>
        <w:t>Drug-Related Hospital Visits and Admissions Associated with Laboratory or Physiologic Abnormalities—A Systematic-Review</w:t>
      </w:r>
      <w:r>
        <w:rPr>
          <w:rFonts w:ascii="Times New Roman" w:hAnsi="Times New Roman" w:cs="Times New Roman"/>
        </w:rPr>
        <w:t xml:space="preserve"> </w:t>
      </w:r>
      <w:r w:rsidRPr="00925F45">
        <w:rPr>
          <w:rFonts w:ascii="Times New Roman" w:hAnsi="Times New Roman" w:cs="Times New Roman"/>
        </w:rPr>
        <w:t>Published: June 27, 2013</w:t>
      </w:r>
      <w:r>
        <w:rPr>
          <w:rFonts w:ascii="Times New Roman" w:hAnsi="Times New Roman" w:cs="Times New Roman"/>
        </w:rPr>
        <w:t xml:space="preserve"> </w:t>
      </w:r>
      <w:hyperlink r:id="rId85" w:history="1">
        <w:r w:rsidRPr="001427C4">
          <w:rPr>
            <w:rStyle w:val="Hyperlink"/>
            <w:rFonts w:ascii="Times New Roman" w:hAnsi="Times New Roman" w:cs="Times New Roman"/>
          </w:rPr>
          <w:t>http://journals.plos.org/plosone/article?id=10.1371/journal.pone.0066803</w:t>
        </w:r>
      </w:hyperlink>
      <w:r>
        <w:rPr>
          <w:rFonts w:ascii="Times New Roman" w:hAnsi="Times New Roman" w:cs="Times New Roman"/>
        </w:rPr>
        <w:t xml:space="preserve"> </w:t>
      </w:r>
    </w:p>
  </w:footnote>
  <w:footnote w:id="198">
    <w:p w14:paraId="1439CD45" w14:textId="71F4764A" w:rsidR="002933F7" w:rsidRPr="009B0BD1" w:rsidRDefault="002933F7" w:rsidP="009B0BD1">
      <w:pPr>
        <w:pStyle w:val="FootnoteText"/>
        <w:jc w:val="both"/>
        <w:rPr>
          <w:rFonts w:ascii="Times New Roman" w:hAnsi="Times New Roman" w:cs="Times New Roman"/>
          <w:lang w:val="lv-LV"/>
        </w:rPr>
      </w:pPr>
      <w:r w:rsidRPr="009B0BD1">
        <w:rPr>
          <w:rStyle w:val="FootnoteReference"/>
          <w:rFonts w:ascii="Times New Roman" w:hAnsi="Times New Roman" w:cs="Times New Roman"/>
        </w:rPr>
        <w:footnoteRef/>
      </w:r>
      <w:r w:rsidRPr="009B0BD1">
        <w:rPr>
          <w:rFonts w:ascii="Times New Roman" w:hAnsi="Times New Roman" w:cs="Times New Roman"/>
        </w:rPr>
        <w:t xml:space="preserve"> Holm et al. Eur J Clin Pharmacol 2014</w:t>
      </w:r>
    </w:p>
  </w:footnote>
  <w:footnote w:id="199">
    <w:p w14:paraId="7ADB1170" w14:textId="7470D6EA" w:rsidR="002933F7" w:rsidRPr="00CB728A" w:rsidRDefault="002933F7" w:rsidP="009B0BD1">
      <w:pPr>
        <w:pStyle w:val="FootnoteText"/>
        <w:jc w:val="both"/>
        <w:rPr>
          <w:rFonts w:ascii="Times New Roman" w:hAnsi="Times New Roman" w:cs="Times New Roman"/>
          <w:lang w:val="lv-LV"/>
        </w:rPr>
      </w:pPr>
      <w:r w:rsidRPr="009B0BD1">
        <w:rPr>
          <w:rStyle w:val="FootnoteReference"/>
          <w:rFonts w:ascii="Times New Roman" w:hAnsi="Times New Roman" w:cs="Times New Roman"/>
        </w:rPr>
        <w:footnoteRef/>
      </w:r>
      <w:r w:rsidRPr="009B0BD1">
        <w:rPr>
          <w:rFonts w:ascii="Times New Roman" w:hAnsi="Times New Roman" w:cs="Times New Roman"/>
        </w:rPr>
        <w:t xml:space="preserve"> Vai iedzīvotāji var atļauties maksāt par veselības aprūpi? PVO, 2019, 10.lp. skatīt tiešsaistē: </w:t>
      </w:r>
      <w:r w:rsidRPr="00CB728A">
        <w:rPr>
          <w:rFonts w:ascii="Times New Roman" w:hAnsi="Times New Roman" w:cs="Times New Roman"/>
        </w:rPr>
        <w:t>http://www.euro.who.int/__data/assets/pdf_file/0020/402059/WHO-FP-016-Latvia-in-Latvian-digital-single-pages.pdf?ua=1</w:t>
      </w:r>
    </w:p>
  </w:footnote>
  <w:footnote w:id="200">
    <w:p w14:paraId="277C5404" w14:textId="17608487" w:rsidR="002933F7" w:rsidRPr="00CB728A" w:rsidRDefault="002933F7" w:rsidP="009B0BD1">
      <w:pPr>
        <w:pStyle w:val="CommentText"/>
        <w:spacing w:after="0"/>
        <w:jc w:val="both"/>
        <w:rPr>
          <w:rFonts w:ascii="Times New Roman" w:hAnsi="Times New Roman" w:cs="Times New Roman"/>
        </w:rPr>
      </w:pPr>
      <w:r w:rsidRPr="00CB728A">
        <w:rPr>
          <w:rStyle w:val="FootnoteReference"/>
          <w:rFonts w:ascii="Times New Roman" w:hAnsi="Times New Roman" w:cs="Times New Roman"/>
        </w:rPr>
        <w:footnoteRef/>
      </w:r>
      <w:r w:rsidRPr="00CB728A">
        <w:rPr>
          <w:rFonts w:ascii="Times New Roman" w:hAnsi="Times New Roman" w:cs="Times New Roman"/>
        </w:rPr>
        <w:t xml:space="preserve"> Centrālā statistikas pārvalde, </w:t>
      </w:r>
      <w:hyperlink r:id="rId86" w:history="1">
        <w:r w:rsidRPr="00CB728A">
          <w:rPr>
            <w:rStyle w:val="Hyperlink"/>
            <w:rFonts w:ascii="Times New Roman" w:hAnsi="Times New Roman" w:cs="Times New Roman"/>
          </w:rPr>
          <w:t>https://www.csb.gov.lv/lv/statistika/statistikas-temas/socialie-procesi/veseliba/meklet-tema/1988-iedzivotaju-veselibas-apsekojuma-rezultati</w:t>
        </w:r>
      </w:hyperlink>
      <w:r w:rsidRPr="00CB728A">
        <w:rPr>
          <w:rFonts w:ascii="Times New Roman" w:hAnsi="Times New Roman" w:cs="Times New Roman"/>
        </w:rPr>
        <w:t xml:space="preserve"> </w:t>
      </w:r>
    </w:p>
  </w:footnote>
  <w:footnote w:id="201">
    <w:p w14:paraId="0F5ACC82" w14:textId="64F65BA3" w:rsidR="002933F7" w:rsidRPr="007F1367" w:rsidRDefault="002933F7">
      <w:pPr>
        <w:pStyle w:val="FootnoteText"/>
        <w:rPr>
          <w:lang w:val="lv-LV"/>
        </w:rPr>
      </w:pPr>
      <w:r w:rsidRPr="00CB728A">
        <w:rPr>
          <w:rStyle w:val="FootnoteReference"/>
          <w:rFonts w:ascii="Times New Roman" w:hAnsi="Times New Roman" w:cs="Times New Roman"/>
        </w:rPr>
        <w:footnoteRef/>
      </w:r>
      <w:r w:rsidRPr="00CB728A">
        <w:rPr>
          <w:rFonts w:ascii="Times New Roman" w:hAnsi="Times New Roman" w:cs="Times New Roman"/>
        </w:rPr>
        <w:t xml:space="preserve"> ZVA dati</w:t>
      </w:r>
    </w:p>
  </w:footnote>
  <w:footnote w:id="202">
    <w:p w14:paraId="6227D05F" w14:textId="621BD534" w:rsidR="002933F7" w:rsidRPr="00E07295" w:rsidRDefault="002933F7" w:rsidP="009922C5">
      <w:pPr>
        <w:pStyle w:val="FootnoteText"/>
        <w:jc w:val="both"/>
        <w:rPr>
          <w:rFonts w:ascii="Times New Roman" w:hAnsi="Times New Roman" w:cs="Times New Roman"/>
          <w:lang w:val="lv-LV"/>
        </w:rPr>
      </w:pPr>
      <w:r w:rsidRPr="007F1367">
        <w:rPr>
          <w:rStyle w:val="FootnoteReference"/>
          <w:rFonts w:ascii="Times New Roman" w:hAnsi="Times New Roman" w:cs="Times New Roman"/>
        </w:rPr>
        <w:footnoteRef/>
      </w:r>
      <w:r w:rsidRPr="007F1367">
        <w:rPr>
          <w:rFonts w:ascii="Times New Roman" w:hAnsi="Times New Roman" w:cs="Times New Roman"/>
        </w:rPr>
        <w:t xml:space="preserve"> </w:t>
      </w:r>
      <w:r>
        <w:rPr>
          <w:rFonts w:ascii="Times New Roman" w:hAnsi="Times New Roman" w:cs="Times New Roman"/>
        </w:rPr>
        <w:t xml:space="preserve">Euro Health Consumer Index 2017, Euro Health Consumer Index 2018, </w:t>
      </w:r>
      <w:hyperlink r:id="rId87" w:history="1">
        <w:r w:rsidRPr="00873E71">
          <w:rPr>
            <w:rStyle w:val="Hyperlink"/>
            <w:rFonts w:ascii="Times New Roman" w:hAnsi="Times New Roman" w:cs="Times New Roman"/>
          </w:rPr>
          <w:t>https://healthpowerhouse.com/publications/</w:t>
        </w:r>
      </w:hyperlink>
    </w:p>
  </w:footnote>
  <w:footnote w:id="203">
    <w:p w14:paraId="6C5D398D" w14:textId="4E2A1C4E" w:rsidR="002933F7" w:rsidRPr="00373815" w:rsidRDefault="002933F7" w:rsidP="009922C5">
      <w:pPr>
        <w:pStyle w:val="FootnoteText"/>
        <w:jc w:val="both"/>
        <w:rPr>
          <w:lang w:val="lv-LV"/>
        </w:rPr>
      </w:pPr>
      <w:r w:rsidRPr="00373815">
        <w:rPr>
          <w:rStyle w:val="FootnoteReference"/>
          <w:rFonts w:ascii="Times New Roman" w:hAnsi="Times New Roman" w:cs="Times New Roman"/>
        </w:rPr>
        <w:footnoteRef/>
      </w:r>
      <w:r w:rsidRPr="002933F7">
        <w:rPr>
          <w:rFonts w:ascii="Times New Roman" w:hAnsi="Times New Roman" w:cs="Times New Roman"/>
          <w:lang w:val="lv-LV"/>
        </w:rPr>
        <w:t xml:space="preserve"> Saeimas 2019. gada 16. maijā pieņemtie grozījumi likumā “Par miruša cilvēka ķermeņa aizsardzību un cilvēka audu un orgānu izmantošanu medicīnā”</w:t>
      </w:r>
    </w:p>
  </w:footnote>
  <w:footnote w:id="204">
    <w:p w14:paraId="5E3707BF" w14:textId="77777777" w:rsidR="002933F7" w:rsidRPr="00827ED2" w:rsidRDefault="002933F7" w:rsidP="0085574D">
      <w:pPr>
        <w:pStyle w:val="FootnoteText"/>
        <w:jc w:val="both"/>
        <w:rPr>
          <w:lang w:val="lv-LV"/>
        </w:rPr>
      </w:pPr>
      <w:r w:rsidRPr="003767EE">
        <w:rPr>
          <w:rStyle w:val="FootnoteReference"/>
          <w:rFonts w:ascii="Times New Roman" w:hAnsi="Times New Roman" w:cs="Times New Roman"/>
        </w:rPr>
        <w:footnoteRef/>
      </w:r>
      <w:r w:rsidRPr="003767EE">
        <w:rPr>
          <w:rFonts w:ascii="Times New Roman" w:hAnsi="Times New Roman" w:cs="Times New Roman"/>
        </w:rPr>
        <w:t xml:space="preserve"> NVD dati</w:t>
      </w:r>
      <w:r>
        <w:rPr>
          <w:rFonts w:ascii="Times New Roman" w:hAnsi="Times New Roman" w:cs="Times New Roman"/>
        </w:rPr>
        <w:t>,</w:t>
      </w:r>
      <w:r w:rsidRPr="003767EE">
        <w:rPr>
          <w:rFonts w:ascii="Times New Roman" w:hAnsi="Times New Roman" w:cs="Times New Roman"/>
        </w:rPr>
        <w:t xml:space="preserve"> </w:t>
      </w:r>
      <w:hyperlink r:id="rId88" w:history="1">
        <w:r w:rsidRPr="00627DE8">
          <w:rPr>
            <w:rStyle w:val="Hyperlink"/>
            <w:rFonts w:ascii="Times New Roman" w:hAnsi="Times New Roman" w:cs="Times New Roman"/>
          </w:rPr>
          <w:t>http://www.vmnvd.gov.lv/lv/veselibas-aprupes-pakalpojumi/veza-savlaicigas-atklasanas-programma/programmas-rezultati</w:t>
        </w:r>
      </w:hyperlink>
      <w:r>
        <w:rPr>
          <w:rFonts w:ascii="Times New Roman" w:hAnsi="Times New Roman" w:cs="Times New Roman"/>
        </w:rPr>
        <w:t xml:space="preserve"> </w:t>
      </w:r>
    </w:p>
  </w:footnote>
  <w:footnote w:id="205">
    <w:p w14:paraId="48C3D82B" w14:textId="1F8738AF" w:rsidR="002933F7" w:rsidRPr="0020582D" w:rsidRDefault="002933F7">
      <w:pPr>
        <w:pStyle w:val="FootnoteText"/>
        <w:rPr>
          <w:rFonts w:ascii="Times New Roman" w:hAnsi="Times New Roman" w:cs="Times New Roman"/>
          <w:lang w:val="lv-LV"/>
        </w:rPr>
      </w:pPr>
      <w:r w:rsidRPr="0020582D">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20582D">
        <w:rPr>
          <w:rFonts w:ascii="Times New Roman" w:hAnsi="Times New Roman" w:cs="Times New Roman"/>
          <w:lang w:val="lv-LV"/>
        </w:rPr>
        <w:t>SPKC</w:t>
      </w:r>
    </w:p>
  </w:footnote>
  <w:footnote w:id="206">
    <w:p w14:paraId="2F67D982" w14:textId="2F7765A7" w:rsidR="002933F7" w:rsidRPr="00FC6FE3" w:rsidRDefault="002933F7">
      <w:pPr>
        <w:pStyle w:val="FootnoteText"/>
        <w:rPr>
          <w:rFonts w:ascii="Times New Roman" w:hAnsi="Times New Roman" w:cs="Times New Roman"/>
          <w:lang w:val="lv-LV"/>
        </w:rPr>
      </w:pPr>
      <w:r w:rsidRPr="00FC6FE3">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FC6FE3">
        <w:rPr>
          <w:rFonts w:ascii="Times New Roman" w:hAnsi="Times New Roman" w:cs="Times New Roman"/>
          <w:lang w:val="lv-LV"/>
        </w:rPr>
        <w:t>Primāra ļaunadbīga audzēja diagnoze – personai iepriekš nekad nav ticis diagnosticēts ālundabīgais audzējs</w:t>
      </w:r>
    </w:p>
  </w:footnote>
  <w:footnote w:id="207">
    <w:p w14:paraId="191D28C9" w14:textId="77777777" w:rsidR="002933F7" w:rsidRPr="00E840CF" w:rsidRDefault="002933F7" w:rsidP="005C489F">
      <w:pPr>
        <w:pStyle w:val="FootnoteText"/>
        <w:rPr>
          <w:rFonts w:ascii="Times New Roman" w:hAnsi="Times New Roman" w:cs="Times New Roman"/>
          <w:lang w:val="lv-LV"/>
        </w:rPr>
      </w:pPr>
      <w:r w:rsidRPr="00E840CF">
        <w:rPr>
          <w:rStyle w:val="FootnoteReference"/>
          <w:rFonts w:ascii="Times New Roman" w:hAnsi="Times New Roman" w:cs="Times New Roman"/>
        </w:rPr>
        <w:footnoteRef/>
      </w:r>
      <w:r w:rsidRPr="00E840CF">
        <w:rPr>
          <w:rFonts w:ascii="Times New Roman" w:hAnsi="Times New Roman" w:cs="Times New Roman"/>
        </w:rPr>
        <w:t xml:space="preserve"> SPKC dati, </w:t>
      </w:r>
      <w:hyperlink r:id="rId89" w:history="1">
        <w:r w:rsidRPr="00E840CF">
          <w:rPr>
            <w:rStyle w:val="Hyperlink"/>
            <w:rFonts w:ascii="Times New Roman" w:hAnsi="Times New Roman" w:cs="Times New Roman"/>
          </w:rPr>
          <w:t>https://statistika.spkc.gov.lv/pxweb/lv/Health/</w:t>
        </w:r>
      </w:hyperlink>
      <w:r w:rsidRPr="00E840CF">
        <w:rPr>
          <w:rFonts w:ascii="Times New Roman" w:hAnsi="Times New Roman" w:cs="Times New Roman"/>
        </w:rPr>
        <w:t xml:space="preserve"> </w:t>
      </w:r>
    </w:p>
  </w:footnote>
  <w:footnote w:id="208">
    <w:p w14:paraId="13C9C8EA" w14:textId="77777777" w:rsidR="002933F7" w:rsidRPr="00E840CF" w:rsidRDefault="002933F7" w:rsidP="005C489F">
      <w:pPr>
        <w:pStyle w:val="FootnoteText"/>
        <w:rPr>
          <w:rFonts w:ascii="Times New Roman" w:hAnsi="Times New Roman" w:cs="Times New Roman"/>
          <w:lang w:val="lv-LV"/>
        </w:rPr>
      </w:pPr>
      <w:r w:rsidRPr="00E840CF">
        <w:rPr>
          <w:rStyle w:val="FootnoteReference"/>
          <w:rFonts w:ascii="Times New Roman" w:hAnsi="Times New Roman" w:cs="Times New Roman"/>
        </w:rPr>
        <w:footnoteRef/>
      </w:r>
      <w:r w:rsidRPr="00E840CF">
        <w:rPr>
          <w:rFonts w:ascii="Times New Roman" w:hAnsi="Times New Roman" w:cs="Times New Roman"/>
        </w:rPr>
        <w:t xml:space="preserve"> </w:t>
      </w:r>
      <w:r w:rsidRPr="00E840CF">
        <w:rPr>
          <w:rFonts w:ascii="Times New Roman" w:hAnsi="Times New Roman" w:cs="Times New Roman"/>
          <w:lang w:val="lv-LV"/>
        </w:rPr>
        <w:t>SPKC aprēķini, izmantojot OECD/Eurostat vienoto 2019.gada metodoloģiju</w:t>
      </w:r>
    </w:p>
  </w:footnote>
  <w:footnote w:id="209">
    <w:p w14:paraId="3F2D691D" w14:textId="77777777" w:rsidR="002933F7" w:rsidRPr="00E840CF" w:rsidRDefault="002933F7" w:rsidP="005C489F">
      <w:pPr>
        <w:pStyle w:val="FootnoteText"/>
        <w:rPr>
          <w:rFonts w:ascii="Times New Roman" w:hAnsi="Times New Roman" w:cs="Times New Roman"/>
          <w:lang w:val="lv-LV"/>
        </w:rPr>
      </w:pPr>
      <w:r w:rsidRPr="00E840CF">
        <w:rPr>
          <w:rStyle w:val="FootnoteReference"/>
          <w:rFonts w:ascii="Times New Roman" w:hAnsi="Times New Roman" w:cs="Times New Roman"/>
        </w:rPr>
        <w:footnoteRef/>
      </w:r>
      <w:r w:rsidRPr="00E840CF">
        <w:rPr>
          <w:rFonts w:ascii="Times New Roman" w:hAnsi="Times New Roman" w:cs="Times New Roman"/>
        </w:rPr>
        <w:t xml:space="preserve"> </w:t>
      </w:r>
      <w:r w:rsidRPr="00E840CF">
        <w:rPr>
          <w:rFonts w:ascii="Times New Roman" w:hAnsi="Times New Roman" w:cs="Times New Roman"/>
          <w:lang w:val="lv-LV"/>
        </w:rPr>
        <w:t>Eurostat datubāze;</w:t>
      </w:r>
      <w:r w:rsidRPr="00E840CF">
        <w:rPr>
          <w:rFonts w:ascii="Times New Roman" w:hAnsi="Times New Roman" w:cs="Times New Roman"/>
        </w:rPr>
        <w:t xml:space="preserve"> </w:t>
      </w:r>
      <w:r w:rsidRPr="00E840CF">
        <w:rPr>
          <w:rFonts w:ascii="Times New Roman" w:hAnsi="Times New Roman" w:cs="Times New Roman"/>
          <w:lang w:val="lv-LV"/>
        </w:rPr>
        <w:t>https://appsso.eurostat.ec.europa.eu/nui/submitViewTableAction.do</w:t>
      </w:r>
    </w:p>
  </w:footnote>
  <w:footnote w:id="210">
    <w:p w14:paraId="0FBB1119" w14:textId="77777777" w:rsidR="002933F7" w:rsidRPr="00E840CF" w:rsidRDefault="002933F7" w:rsidP="005C489F">
      <w:pPr>
        <w:pStyle w:val="FootnoteText"/>
        <w:rPr>
          <w:rFonts w:ascii="Times New Roman" w:hAnsi="Times New Roman" w:cs="Times New Roman"/>
          <w:lang w:val="lv-LV"/>
        </w:rPr>
      </w:pPr>
      <w:r w:rsidRPr="00E840CF">
        <w:rPr>
          <w:rStyle w:val="FootnoteReference"/>
          <w:rFonts w:ascii="Times New Roman" w:hAnsi="Times New Roman" w:cs="Times New Roman"/>
        </w:rPr>
        <w:footnoteRef/>
      </w:r>
      <w:r w:rsidRPr="00E840CF">
        <w:rPr>
          <w:rFonts w:ascii="Times New Roman" w:hAnsi="Times New Roman" w:cs="Times New Roman"/>
        </w:rPr>
        <w:t xml:space="preserve"> Datu avots: Latvijas veselības aprūpes sistēmas izvērtējums, Pasaules Banka, lpp</w:t>
      </w:r>
    </w:p>
  </w:footnote>
  <w:footnote w:id="211">
    <w:p w14:paraId="3BADE9B4" w14:textId="00F77BE3" w:rsidR="002933F7" w:rsidRPr="00E840CF" w:rsidRDefault="002933F7" w:rsidP="005C489F">
      <w:pPr>
        <w:pStyle w:val="FootnoteText"/>
        <w:rPr>
          <w:rFonts w:ascii="Times New Roman" w:hAnsi="Times New Roman" w:cs="Times New Roman"/>
          <w:lang w:val="lv-LV"/>
        </w:rPr>
      </w:pPr>
      <w:r w:rsidRPr="00E840CF">
        <w:rPr>
          <w:rStyle w:val="FootnoteReference"/>
          <w:rFonts w:ascii="Times New Roman" w:hAnsi="Times New Roman" w:cs="Times New Roman"/>
        </w:rPr>
        <w:footnoteRef/>
      </w:r>
      <w:r w:rsidRPr="00E840CF">
        <w:rPr>
          <w:rFonts w:ascii="Times New Roman" w:hAnsi="Times New Roman" w:cs="Times New Roman"/>
        </w:rPr>
        <w:t xml:space="preserve"> Health at Glance 2017, OECD, 2018</w:t>
      </w:r>
    </w:p>
  </w:footnote>
  <w:footnote w:id="212">
    <w:p w14:paraId="2E379B5E" w14:textId="0DEF88FB" w:rsidR="002933F7" w:rsidRPr="00581DA6" w:rsidRDefault="002933F7" w:rsidP="005C489F">
      <w:pPr>
        <w:pStyle w:val="FootnoteText"/>
        <w:rPr>
          <w:rFonts w:ascii="Times New Roman" w:hAnsi="Times New Roman" w:cs="Times New Roman"/>
          <w:lang w:val="lv-LV"/>
        </w:rPr>
      </w:pPr>
      <w:r w:rsidRPr="00E840CF">
        <w:rPr>
          <w:rStyle w:val="FootnoteReference"/>
          <w:rFonts w:ascii="Times New Roman" w:hAnsi="Times New Roman" w:cs="Times New Roman"/>
        </w:rPr>
        <w:footnoteRef/>
      </w:r>
      <w:r w:rsidRPr="00E840CF">
        <w:rPr>
          <w:rFonts w:ascii="Times New Roman" w:hAnsi="Times New Roman" w:cs="Times New Roman"/>
        </w:rPr>
        <w:t xml:space="preserve"> SPKC dati: </w:t>
      </w:r>
      <w:hyperlink r:id="rId90" w:history="1">
        <w:r w:rsidRPr="00E840CF">
          <w:rPr>
            <w:rStyle w:val="Hyperlink"/>
            <w:rFonts w:ascii="Times New Roman" w:hAnsi="Times New Roman" w:cs="Times New Roman"/>
          </w:rPr>
          <w:t>https://statistika.spkc.gov.lv/pxweb/lv/Health/Health__Veselibas%20aprupe__StacionaraMediciniskaPalidziba/VAK010_30-day_mortality_hospital%20level.px/table/tableViewLayout2/</w:t>
        </w:r>
      </w:hyperlink>
    </w:p>
  </w:footnote>
  <w:footnote w:id="213">
    <w:p w14:paraId="42419E14" w14:textId="77777777" w:rsidR="002933F7" w:rsidRPr="00EB3F2D" w:rsidRDefault="002933F7" w:rsidP="00B31E4D">
      <w:pPr>
        <w:pStyle w:val="FootnoteText"/>
        <w:rPr>
          <w:rFonts w:ascii="Times New Roman" w:hAnsi="Times New Roman" w:cs="Times New Roman"/>
          <w:lang w:val="lv-LV"/>
        </w:rPr>
      </w:pPr>
      <w:r w:rsidRPr="00EB3F2D">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EB3F2D">
        <w:rPr>
          <w:rFonts w:ascii="Times New Roman" w:hAnsi="Times New Roman" w:cs="Times New Roman"/>
          <w:lang w:val="lv-LV"/>
        </w:rPr>
        <w:t>SPKC dati</w:t>
      </w:r>
    </w:p>
  </w:footnote>
  <w:footnote w:id="214">
    <w:p w14:paraId="35E6F7A2" w14:textId="77777777" w:rsidR="002933F7" w:rsidRPr="00EB3F2D" w:rsidRDefault="002933F7" w:rsidP="00CD10AE">
      <w:pPr>
        <w:pStyle w:val="Default"/>
        <w:jc w:val="both"/>
        <w:rPr>
          <w:sz w:val="20"/>
          <w:szCs w:val="20"/>
        </w:rPr>
      </w:pPr>
      <w:r w:rsidRPr="00EB3F2D">
        <w:rPr>
          <w:rStyle w:val="FootnoteReference"/>
          <w:sz w:val="20"/>
          <w:szCs w:val="20"/>
        </w:rPr>
        <w:footnoteRef/>
      </w:r>
      <w:r w:rsidRPr="00EB3F2D">
        <w:rPr>
          <w:sz w:val="20"/>
          <w:szCs w:val="20"/>
        </w:rPr>
        <w:t xml:space="preserve"> Vadlīnijas “Cerebrāla infarkta prehospitālās aprūpes, diagnostikas un akūtas ārstēšanas klīniskās vadlīnijas”</w:t>
      </w:r>
    </w:p>
  </w:footnote>
  <w:footnote w:id="215">
    <w:p w14:paraId="78B6CAFA" w14:textId="77777777" w:rsidR="002933F7" w:rsidRPr="00EB3F2D" w:rsidRDefault="002933F7" w:rsidP="00CD10AE">
      <w:pPr>
        <w:pStyle w:val="FootnoteText"/>
        <w:jc w:val="both"/>
        <w:rPr>
          <w:rFonts w:ascii="Times New Roman" w:hAnsi="Times New Roman" w:cs="Times New Roman"/>
          <w:lang w:val="lv-LV"/>
        </w:rPr>
      </w:pPr>
      <w:r w:rsidRPr="00EB3F2D">
        <w:rPr>
          <w:rStyle w:val="FootnoteReference"/>
          <w:rFonts w:ascii="Times New Roman" w:hAnsi="Times New Roman" w:cs="Times New Roman"/>
        </w:rPr>
        <w:footnoteRef/>
      </w:r>
      <w:r w:rsidRPr="00EB3F2D">
        <w:rPr>
          <w:rFonts w:ascii="Times New Roman" w:hAnsi="Times New Roman" w:cs="Times New Roman"/>
        </w:rPr>
        <w:t xml:space="preserve"> </w:t>
      </w:r>
      <w:r w:rsidRPr="00EB3F2D">
        <w:rPr>
          <w:rFonts w:ascii="Times New Roman" w:hAnsi="Times New Roman" w:cs="Times New Roman"/>
          <w:lang w:val="lv-LV"/>
        </w:rPr>
        <w:t>VI dati par tematiskā pārbaudi, 2019</w:t>
      </w:r>
    </w:p>
  </w:footnote>
  <w:footnote w:id="216">
    <w:p w14:paraId="27888A92" w14:textId="625E9050" w:rsidR="002933F7" w:rsidRPr="00CD10AE" w:rsidRDefault="002933F7" w:rsidP="00340FA6">
      <w:pPr>
        <w:pStyle w:val="FootnoteText"/>
        <w:jc w:val="both"/>
        <w:rPr>
          <w:lang w:val="lv-LV"/>
        </w:rPr>
      </w:pPr>
      <w:r w:rsidRPr="00EB3F2D">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EB3F2D">
        <w:rPr>
          <w:rFonts w:ascii="Times New Roman" w:hAnsi="Times New Roman" w:cs="Times New Roman"/>
          <w:lang w:val="lv-LV"/>
        </w:rPr>
        <w:t xml:space="preserve">2018. gadā sadarbībā ar Latvijas kardiologu biedrību un gan Latvijas lauku ģimenes ārstu asociāciju tika izstrādāti </w:t>
      </w:r>
      <w:r w:rsidRPr="00EB3F2D">
        <w:rPr>
          <w:rFonts w:ascii="Times New Roman" w:hAnsi="Times New Roman" w:cs="Times New Roman"/>
          <w:bCs/>
          <w:lang w:val="lv-LV"/>
        </w:rPr>
        <w:t>Ministru kabineta 2018. gada 24. jūlija noteikumi Nr. 452 “Kārtība, kādā sniedzami veselības aprūpes pakalpojumi sirds un asinsvadu profilaksei”</w:t>
      </w:r>
      <w:r w:rsidRPr="00EB3F2D">
        <w:rPr>
          <w:rFonts w:ascii="Times New Roman" w:hAnsi="Times New Roman" w:cs="Times New Roman"/>
          <w:lang w:val="lv-LV"/>
        </w:rPr>
        <w:t>, kas stājās spēkā no 2018. gada 1. augusta</w:t>
      </w:r>
    </w:p>
  </w:footnote>
  <w:footnote w:id="217">
    <w:p w14:paraId="00AD0745" w14:textId="29BDFD82" w:rsidR="002933F7" w:rsidRPr="005F2DB8" w:rsidRDefault="002933F7">
      <w:pPr>
        <w:pStyle w:val="FootnoteText"/>
        <w:rPr>
          <w:rFonts w:ascii="Times New Roman" w:hAnsi="Times New Roman" w:cs="Times New Roman"/>
          <w:lang w:val="lv-LV"/>
        </w:rPr>
      </w:pPr>
      <w:r w:rsidRPr="005F2DB8">
        <w:rPr>
          <w:rStyle w:val="FootnoteReference"/>
          <w:rFonts w:ascii="Times New Roman" w:hAnsi="Times New Roman" w:cs="Times New Roman"/>
        </w:rPr>
        <w:footnoteRef/>
      </w:r>
      <w:r w:rsidRPr="005F2DB8">
        <w:rPr>
          <w:rFonts w:ascii="Times New Roman" w:hAnsi="Times New Roman" w:cs="Times New Roman"/>
        </w:rPr>
        <w:t xml:space="preserve"> </w:t>
      </w:r>
      <w:r w:rsidRPr="005F2DB8">
        <w:rPr>
          <w:rFonts w:ascii="Times New Roman" w:hAnsi="Times New Roman" w:cs="Times New Roman"/>
          <w:lang w:val="lv-LV"/>
        </w:rPr>
        <w:t>SPKC dati</w:t>
      </w:r>
    </w:p>
  </w:footnote>
  <w:footnote w:id="218">
    <w:p w14:paraId="6571B2C3" w14:textId="5CF7F13B" w:rsidR="002933F7" w:rsidRPr="005F2DB8" w:rsidRDefault="002933F7">
      <w:pPr>
        <w:pStyle w:val="FootnoteText"/>
        <w:rPr>
          <w:rFonts w:ascii="Times New Roman" w:hAnsi="Times New Roman" w:cs="Times New Roman"/>
          <w:lang w:val="lv-LV"/>
        </w:rPr>
      </w:pPr>
      <w:r w:rsidRPr="005F2DB8">
        <w:rPr>
          <w:rStyle w:val="FootnoteReference"/>
          <w:rFonts w:ascii="Times New Roman" w:hAnsi="Times New Roman" w:cs="Times New Roman"/>
        </w:rPr>
        <w:footnoteRef/>
      </w:r>
      <w:r w:rsidRPr="005F2DB8">
        <w:rPr>
          <w:rFonts w:ascii="Times New Roman" w:hAnsi="Times New Roman" w:cs="Times New Roman"/>
        </w:rPr>
        <w:t xml:space="preserve"> </w:t>
      </w:r>
      <w:r w:rsidRPr="005F2DB8">
        <w:rPr>
          <w:rFonts w:ascii="Times New Roman" w:hAnsi="Times New Roman" w:cs="Times New Roman"/>
          <w:lang w:val="lv-LV"/>
        </w:rPr>
        <w:t>SPKC dati</w:t>
      </w:r>
    </w:p>
  </w:footnote>
  <w:footnote w:id="219">
    <w:p w14:paraId="1078F0C0" w14:textId="25C7F012" w:rsidR="002933F7" w:rsidRPr="00B45F13" w:rsidRDefault="002933F7">
      <w:pPr>
        <w:pStyle w:val="FootnoteText"/>
        <w:rPr>
          <w:lang w:val="lv-LV"/>
        </w:rPr>
      </w:pPr>
      <w:r w:rsidRPr="005F2DB8">
        <w:rPr>
          <w:rStyle w:val="FootnoteReference"/>
          <w:rFonts w:ascii="Times New Roman" w:hAnsi="Times New Roman" w:cs="Times New Roman"/>
        </w:rPr>
        <w:footnoteRef/>
      </w:r>
      <w:r w:rsidRPr="005F2DB8">
        <w:rPr>
          <w:rFonts w:ascii="Times New Roman" w:hAnsi="Times New Roman" w:cs="Times New Roman"/>
        </w:rPr>
        <w:t xml:space="preserve"> </w:t>
      </w:r>
      <w:r w:rsidRPr="005F2DB8">
        <w:rPr>
          <w:rFonts w:ascii="Times New Roman" w:hAnsi="Times New Roman" w:cs="Times New Roman"/>
          <w:lang w:val="lv-LV"/>
        </w:rPr>
        <w:t>SPKC dati</w:t>
      </w:r>
    </w:p>
  </w:footnote>
  <w:footnote w:id="220">
    <w:p w14:paraId="335B8920" w14:textId="2D54E2D6" w:rsidR="002933F7" w:rsidRPr="001C646A" w:rsidRDefault="002933F7" w:rsidP="001D3E23">
      <w:pPr>
        <w:pStyle w:val="FootnoteText"/>
        <w:jc w:val="both"/>
        <w:rPr>
          <w:rFonts w:ascii="Times New Roman" w:hAnsi="Times New Roman" w:cs="Times New Roman"/>
          <w:lang w:val="lv-LV"/>
        </w:rPr>
      </w:pPr>
      <w:r w:rsidRPr="001C646A">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1C646A">
        <w:rPr>
          <w:rFonts w:ascii="Times New Roman" w:hAnsi="Times New Roman" w:cs="Times New Roman"/>
          <w:lang w:val="lv-LV"/>
        </w:rPr>
        <w:t>SPKC dati (</w:t>
      </w:r>
      <w:r w:rsidRPr="002933F7">
        <w:rPr>
          <w:rFonts w:ascii="Times New Roman" w:hAnsi="Times New Roman" w:cs="Times New Roman"/>
          <w:lang w:val="lv-LV"/>
        </w:rPr>
        <w:t>Ar noteiktām slimībām slimojošu pacientu reģistrs par narkoloģiskajiem pacientiem)</w:t>
      </w:r>
    </w:p>
  </w:footnote>
  <w:footnote w:id="221">
    <w:p w14:paraId="3ADF62DC" w14:textId="19B8E6AF" w:rsidR="002933F7" w:rsidRPr="001C646A" w:rsidRDefault="002933F7" w:rsidP="001D3E23">
      <w:pPr>
        <w:pStyle w:val="FootnoteText"/>
        <w:jc w:val="both"/>
        <w:rPr>
          <w:rFonts w:ascii="Times New Roman" w:hAnsi="Times New Roman" w:cs="Times New Roman"/>
          <w:lang w:val="lv-LV"/>
        </w:rPr>
      </w:pPr>
      <w:r w:rsidRPr="001C646A">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2933F7">
        <w:rPr>
          <w:rStyle w:val="normaltextrun"/>
          <w:rFonts w:ascii="Times New Roman" w:hAnsi="Times New Roman" w:cs="Times New Roman"/>
          <w:shd w:val="clear" w:color="auto" w:fill="FFFFFF"/>
          <w:lang w:val="lv-LV"/>
        </w:rPr>
        <w:t xml:space="preserve">Ministru kabineta 2019. gada 17. jūlija rīkojums Nr. 348 “Par Narkotiku lietošanas un izplatības ierobežošanas plānu 2019.-2020. gadam”, </w:t>
      </w:r>
      <w:r w:rsidRPr="001C646A">
        <w:rPr>
          <w:rFonts w:ascii="Times New Roman" w:hAnsi="Times New Roman" w:cs="Times New Roman"/>
          <w:shd w:val="clear" w:color="auto" w:fill="FFFFFF"/>
          <w:lang w:val="lv-LV"/>
        </w:rPr>
        <w:t>https://m.likumi.lv/ta/id/308315-par-narkotiku-lietosanas-un-izplatibas-ierobezosanas-planu-2019-2020-gadam</w:t>
      </w:r>
    </w:p>
  </w:footnote>
  <w:footnote w:id="222">
    <w:p w14:paraId="597E9654" w14:textId="1DE4EDD3" w:rsidR="002933F7" w:rsidRPr="0023408F" w:rsidRDefault="002933F7" w:rsidP="001D3E23">
      <w:pPr>
        <w:pStyle w:val="FootnoteText"/>
        <w:jc w:val="both"/>
        <w:rPr>
          <w:rFonts w:ascii="Times New Roman" w:hAnsi="Times New Roman" w:cs="Times New Roman"/>
          <w:lang w:val="lv-LV"/>
        </w:rPr>
      </w:pPr>
      <w:r w:rsidRPr="001C646A">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2933F7">
        <w:rPr>
          <w:rFonts w:ascii="Times New Roman" w:eastAsia="Times New Roman" w:hAnsi="Times New Roman" w:cs="Times New Roman"/>
          <w:lang w:val="lv-LV"/>
        </w:rPr>
        <w:t>Ministru kabineta 2020. gada 30. jūlija rīkojums Nr. 412 “Par Alkoholisko dzērienu patēriņa mazināšanas un alkoholisma ierobežošanas rīcības plānu 2020.-2022. gadam”</w:t>
      </w:r>
    </w:p>
  </w:footnote>
  <w:footnote w:id="223">
    <w:p w14:paraId="43EAEEFD" w14:textId="236E8B6A" w:rsidR="002933F7" w:rsidRPr="00E84633" w:rsidRDefault="002933F7">
      <w:pPr>
        <w:pStyle w:val="FootnoteText"/>
        <w:rPr>
          <w:lang w:val="lv-LV"/>
        </w:rPr>
      </w:pPr>
      <w:r>
        <w:rPr>
          <w:rStyle w:val="FootnoteReference"/>
        </w:rPr>
        <w:footnoteRef/>
      </w:r>
      <w:r w:rsidRPr="002933F7">
        <w:rPr>
          <w:lang w:val="lv-LV"/>
        </w:rPr>
        <w:t xml:space="preserve"> </w:t>
      </w:r>
      <w:r w:rsidRPr="002933F7">
        <w:rPr>
          <w:rFonts w:ascii="Times New Roman" w:eastAsia="Times New Roman" w:hAnsi="Times New Roman" w:cs="Times New Roman"/>
          <w:lang w:val="lv-LV"/>
        </w:rPr>
        <w:t>Ministru kabineta 2020. gada 30. jūlija rīkojums Nr. 412 “Par Alkoholisko dzērienu patēriņa mazināšanas un alkoholisma ierobežošanas rīcības plānu 2020.-2022. gadam”</w:t>
      </w:r>
    </w:p>
  </w:footnote>
  <w:footnote w:id="224">
    <w:p w14:paraId="7378C41E" w14:textId="54A9A18B" w:rsidR="002933F7" w:rsidRPr="0023408F" w:rsidRDefault="002933F7" w:rsidP="001D3E23">
      <w:pPr>
        <w:pStyle w:val="FootnoteText"/>
        <w:jc w:val="both"/>
        <w:rPr>
          <w:rFonts w:ascii="Times New Roman" w:hAnsi="Times New Roman" w:cs="Times New Roman"/>
          <w:lang w:val="lv-LV"/>
        </w:rPr>
      </w:pPr>
      <w:r w:rsidRPr="0023408F">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2933F7">
        <w:rPr>
          <w:rFonts w:ascii="Times New Roman" w:eastAsia="Times New Roman" w:hAnsi="Times New Roman" w:cs="Times New Roman"/>
          <w:lang w:val="lv-LV"/>
        </w:rPr>
        <w:t xml:space="preserve">Opioīdu atkarīgo pacientu ilgtermiņa farmakoterapija ar metadonu (izvērsts medicīniskās tehnoloģijas metodes apraksts), </w:t>
      </w:r>
      <w:hyperlink r:id="rId91" w:history="1">
        <w:r w:rsidRPr="002933F7">
          <w:rPr>
            <w:rStyle w:val="Hyperlink"/>
            <w:rFonts w:ascii="Times New Roman" w:eastAsia="Times New Roman" w:hAnsi="Times New Roman" w:cs="Times New Roman"/>
            <w:lang w:val="lv-LV"/>
          </w:rPr>
          <w:t>https://www.zva.gov.lv/zvais/mtdb/14-narkologijas-mediciniskie-pakalpojumi/282-pielikumi-izverstie-mediciniskas-tehnologijas-metodes-apraksti-un-citi-materiali/opioidu-atkarigo-pacientu-ilgtermina-farmakoterapija-ar-metadonu</w:t>
        </w:r>
      </w:hyperlink>
    </w:p>
  </w:footnote>
  <w:footnote w:id="225">
    <w:p w14:paraId="25F06F78" w14:textId="50D840A8" w:rsidR="002933F7" w:rsidRPr="0023408F" w:rsidRDefault="002933F7">
      <w:pPr>
        <w:pStyle w:val="FootnoteText"/>
        <w:rPr>
          <w:rFonts w:ascii="Times New Roman" w:hAnsi="Times New Roman" w:cs="Times New Roman"/>
          <w:lang w:val="lv-LV"/>
        </w:rPr>
      </w:pPr>
      <w:r w:rsidRPr="0023408F">
        <w:rPr>
          <w:rStyle w:val="FootnoteReference"/>
          <w:rFonts w:ascii="Times New Roman" w:hAnsi="Times New Roman" w:cs="Times New Roman"/>
        </w:rPr>
        <w:footnoteRef/>
      </w:r>
      <w:r w:rsidRPr="0023408F">
        <w:rPr>
          <w:rFonts w:ascii="Times New Roman" w:hAnsi="Times New Roman" w:cs="Times New Roman"/>
        </w:rPr>
        <w:t xml:space="preserve"> VSIA </w:t>
      </w:r>
      <w:r>
        <w:rPr>
          <w:rFonts w:ascii="Times New Roman" w:hAnsi="Times New Roman" w:cs="Times New Roman"/>
        </w:rPr>
        <w:t>“</w:t>
      </w:r>
      <w:r w:rsidRPr="0023408F">
        <w:rPr>
          <w:rFonts w:ascii="Times New Roman" w:hAnsi="Times New Roman" w:cs="Times New Roman"/>
        </w:rPr>
        <w:t>Rīgas psihiatrijas un narkoloģijas centrs</w:t>
      </w:r>
      <w:r>
        <w:rPr>
          <w:rFonts w:ascii="Times New Roman" w:hAnsi="Times New Roman" w:cs="Times New Roman"/>
        </w:rPr>
        <w:t>”</w:t>
      </w:r>
      <w:r w:rsidRPr="0023408F">
        <w:rPr>
          <w:rFonts w:ascii="Times New Roman" w:hAnsi="Times New Roman" w:cs="Times New Roman"/>
        </w:rPr>
        <w:t xml:space="preserve"> 2019. gada pārskats</w:t>
      </w:r>
    </w:p>
  </w:footnote>
  <w:footnote w:id="226">
    <w:p w14:paraId="0D1F0ED3" w14:textId="698B8424" w:rsidR="002933F7" w:rsidRPr="00173A71" w:rsidRDefault="002933F7" w:rsidP="001D3E23">
      <w:pPr>
        <w:pStyle w:val="FootnoteText"/>
        <w:jc w:val="both"/>
        <w:rPr>
          <w:rFonts w:ascii="Times New Roman" w:hAnsi="Times New Roman" w:cs="Times New Roman"/>
          <w:lang w:val="lv-LV"/>
        </w:rPr>
      </w:pPr>
      <w:r w:rsidRPr="001C646A">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2933F7">
        <w:rPr>
          <w:rFonts w:ascii="Times New Roman" w:eastAsia="Times New Roman" w:hAnsi="Times New Roman" w:cs="Times New Roman"/>
          <w:lang w:val="lv-LV"/>
        </w:rPr>
        <w:t xml:space="preserve">Ministru kabineta 2017. gada 31. oktobra rīkojums Nr. 630 “Par HIV infekcijas, seksuālās transmisijas infekciju, B un C hepatīta izplatības ierobežošanas rīcības plānu 2018.-2020. gadam”, </w:t>
      </w:r>
      <w:hyperlink r:id="rId92" w:history="1">
        <w:r w:rsidRPr="002933F7">
          <w:rPr>
            <w:rStyle w:val="Hyperlink"/>
            <w:rFonts w:ascii="Times New Roman" w:eastAsia="Times New Roman" w:hAnsi="Times New Roman" w:cs="Times New Roman"/>
            <w:lang w:val="lv-LV"/>
          </w:rPr>
          <w:t>https://m.likumi.lv/ta/id/294753-par-hiv-infekcijas-seksualas-transmisijas-infekciju-b-un-c-hepatita-izplatibas-ierobezosanas-ricibas-planu-2018-2020-gadam</w:t>
        </w:r>
      </w:hyperlink>
    </w:p>
  </w:footnote>
  <w:footnote w:id="227">
    <w:p w14:paraId="5026C1F3" w14:textId="71964C42" w:rsidR="002933F7" w:rsidRPr="00173A71" w:rsidRDefault="002933F7" w:rsidP="001D3E23">
      <w:pPr>
        <w:pStyle w:val="FootnoteText"/>
        <w:jc w:val="both"/>
        <w:rPr>
          <w:rFonts w:ascii="Times New Roman" w:hAnsi="Times New Roman" w:cs="Times New Roman"/>
          <w:lang w:val="lv-LV"/>
        </w:rPr>
      </w:pPr>
      <w:r w:rsidRPr="00173A71">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2933F7">
        <w:rPr>
          <w:rFonts w:ascii="Times New Roman" w:eastAsia="Times New Roman" w:hAnsi="Times New Roman" w:cs="Times New Roman"/>
          <w:lang w:val="lv-LV"/>
        </w:rPr>
        <w:t xml:space="preserve">Ministru kabineta 2019. gada 17. jūlija rīkojums Nr. 348 “Par Narkotiku lietošanas un izplatības ierobežošanas plānu 2019.-2020. gadam”, </w:t>
      </w:r>
      <w:hyperlink r:id="rId93" w:history="1">
        <w:r w:rsidRPr="002933F7">
          <w:rPr>
            <w:rStyle w:val="Hyperlink"/>
            <w:rFonts w:ascii="Times New Roman" w:eastAsia="Times New Roman" w:hAnsi="Times New Roman" w:cs="Times New Roman"/>
            <w:lang w:val="lv-LV"/>
          </w:rPr>
          <w:t>https://m.likumi.lv/ta/id/308315-par-narkotiku-lietosanas-un-izplatibas-ierobezosanas-planu-2019-2020-gadam</w:t>
        </w:r>
      </w:hyperlink>
    </w:p>
  </w:footnote>
  <w:footnote w:id="228">
    <w:p w14:paraId="6D979593" w14:textId="307A3F77" w:rsidR="002933F7" w:rsidRPr="00173A71" w:rsidRDefault="002933F7">
      <w:pPr>
        <w:pStyle w:val="FootnoteText"/>
        <w:rPr>
          <w:rFonts w:ascii="Times New Roman" w:hAnsi="Times New Roman" w:cs="Times New Roman"/>
          <w:lang w:val="lv-LV"/>
        </w:rPr>
      </w:pPr>
      <w:r w:rsidRPr="00173A71">
        <w:rPr>
          <w:rStyle w:val="FootnoteReference"/>
          <w:rFonts w:ascii="Times New Roman" w:hAnsi="Times New Roman" w:cs="Times New Roman"/>
        </w:rPr>
        <w:footnoteRef/>
      </w:r>
      <w:r w:rsidRPr="00173A71">
        <w:rPr>
          <w:rFonts w:ascii="Times New Roman" w:hAnsi="Times New Roman" w:cs="Times New Roman"/>
        </w:rPr>
        <w:t xml:space="preserve"> </w:t>
      </w:r>
      <w:r w:rsidRPr="00173A71">
        <w:rPr>
          <w:rFonts w:ascii="Times New Roman" w:hAnsi="Times New Roman" w:cs="Times New Roman"/>
          <w:lang w:val="lv-LV"/>
        </w:rPr>
        <w:t>NVD dati</w:t>
      </w:r>
    </w:p>
  </w:footnote>
  <w:footnote w:id="229">
    <w:p w14:paraId="61CFF355" w14:textId="27BC546E" w:rsidR="002933F7" w:rsidRPr="00173A71" w:rsidRDefault="002933F7">
      <w:pPr>
        <w:pStyle w:val="FootnoteText"/>
        <w:rPr>
          <w:rFonts w:ascii="Times New Roman" w:hAnsi="Times New Roman" w:cs="Times New Roman"/>
          <w:lang w:val="lv-LV"/>
        </w:rPr>
      </w:pPr>
      <w:r w:rsidRPr="00173A71">
        <w:rPr>
          <w:rStyle w:val="FootnoteReference"/>
          <w:rFonts w:ascii="Times New Roman" w:hAnsi="Times New Roman" w:cs="Times New Roman"/>
        </w:rPr>
        <w:footnoteRef/>
      </w:r>
      <w:r w:rsidRPr="00173A71">
        <w:rPr>
          <w:rFonts w:ascii="Times New Roman" w:hAnsi="Times New Roman" w:cs="Times New Roman"/>
        </w:rPr>
        <w:t xml:space="preserve"> </w:t>
      </w:r>
      <w:r w:rsidRPr="00173A71">
        <w:rPr>
          <w:rFonts w:ascii="Times New Roman" w:hAnsi="Times New Roman" w:cs="Times New Roman"/>
          <w:lang w:val="lv-LV"/>
        </w:rPr>
        <w:t>NVD dati</w:t>
      </w:r>
    </w:p>
  </w:footnote>
  <w:footnote w:id="230">
    <w:p w14:paraId="1E38B13E" w14:textId="7EFFD9B9" w:rsidR="002933F7" w:rsidRPr="00173A71" w:rsidRDefault="002933F7">
      <w:pPr>
        <w:pStyle w:val="FootnoteText"/>
        <w:rPr>
          <w:rFonts w:ascii="Times New Roman" w:hAnsi="Times New Roman" w:cs="Times New Roman"/>
          <w:lang w:val="lv-LV"/>
        </w:rPr>
      </w:pPr>
      <w:r w:rsidRPr="00173A71">
        <w:rPr>
          <w:rStyle w:val="FootnoteReference"/>
          <w:rFonts w:ascii="Times New Roman" w:hAnsi="Times New Roman" w:cs="Times New Roman"/>
        </w:rPr>
        <w:footnoteRef/>
      </w:r>
      <w:r w:rsidRPr="00173A71">
        <w:rPr>
          <w:rFonts w:ascii="Times New Roman" w:hAnsi="Times New Roman" w:cs="Times New Roman"/>
        </w:rPr>
        <w:t xml:space="preserve"> </w:t>
      </w:r>
      <w:r w:rsidRPr="00173A71">
        <w:rPr>
          <w:rFonts w:ascii="Times New Roman" w:hAnsi="Times New Roman" w:cs="Times New Roman"/>
          <w:lang w:val="lv-LV"/>
        </w:rPr>
        <w:t>NVD dati</w:t>
      </w:r>
    </w:p>
  </w:footnote>
  <w:footnote w:id="231">
    <w:p w14:paraId="213B05B0" w14:textId="4EE833AB" w:rsidR="002933F7" w:rsidRPr="00173A71" w:rsidRDefault="002933F7">
      <w:pPr>
        <w:pStyle w:val="FootnoteText"/>
        <w:rPr>
          <w:rFonts w:ascii="Times New Roman" w:hAnsi="Times New Roman" w:cs="Times New Roman"/>
          <w:lang w:val="lv-LV"/>
        </w:rPr>
      </w:pPr>
      <w:r w:rsidRPr="00173A71">
        <w:rPr>
          <w:rStyle w:val="FootnoteReference"/>
          <w:rFonts w:ascii="Times New Roman" w:hAnsi="Times New Roman" w:cs="Times New Roman"/>
        </w:rPr>
        <w:footnoteRef/>
      </w:r>
      <w:r w:rsidRPr="002933F7">
        <w:rPr>
          <w:rFonts w:ascii="Times New Roman" w:hAnsi="Times New Roman" w:cs="Times New Roman"/>
          <w:lang w:val="lv-LV"/>
        </w:rPr>
        <w:t xml:space="preserve"> SPKC rīcībā esoši NVD dati (Veselības aprūpes monitorēšanas sistēma)</w:t>
      </w:r>
    </w:p>
  </w:footnote>
  <w:footnote w:id="232">
    <w:p w14:paraId="5AA4F492" w14:textId="42B3DF1A" w:rsidR="002933F7" w:rsidRPr="00173A71" w:rsidRDefault="002933F7">
      <w:pPr>
        <w:pStyle w:val="FootnoteText"/>
        <w:rPr>
          <w:rFonts w:ascii="Times New Roman" w:hAnsi="Times New Roman" w:cs="Times New Roman"/>
          <w:lang w:val="lv-LV"/>
        </w:rPr>
      </w:pPr>
      <w:r w:rsidRPr="00173A71">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173A71">
        <w:rPr>
          <w:rFonts w:ascii="Times New Roman" w:hAnsi="Times New Roman" w:cs="Times New Roman"/>
          <w:lang w:val="lv-LV"/>
        </w:rPr>
        <w:t>SPKC dati</w:t>
      </w:r>
    </w:p>
  </w:footnote>
  <w:footnote w:id="233">
    <w:p w14:paraId="19BCDF77" w14:textId="579953D8" w:rsidR="002933F7" w:rsidRPr="003B2D83" w:rsidRDefault="002933F7">
      <w:pPr>
        <w:pStyle w:val="FootnoteText"/>
        <w:rPr>
          <w:rFonts w:ascii="Times New Roman" w:hAnsi="Times New Roman" w:cs="Times New Roman"/>
          <w:lang w:val="lv-LV"/>
        </w:rPr>
      </w:pPr>
      <w:r w:rsidRPr="00173A71">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2933F7">
        <w:rPr>
          <w:rFonts w:ascii="Times New Roman" w:eastAsia="Times New Roman" w:hAnsi="Times New Roman" w:cs="Times New Roman"/>
          <w:lang w:val="lv-LV"/>
        </w:rPr>
        <w:t xml:space="preserve">Ministru kabineta 2020. gada 30. jūlija rīkojums Nr. 412 “Par Alkoholisko dzērienu patēriņa mazināšanas un alkoholisma ierobežošanas rīcības plānu 2020.-2022. gadam”, </w:t>
      </w:r>
      <w:hyperlink r:id="rId94" w:history="1">
        <w:r w:rsidRPr="002933F7">
          <w:rPr>
            <w:rStyle w:val="Hyperlink"/>
            <w:rFonts w:ascii="Times New Roman" w:eastAsia="Times New Roman" w:hAnsi="Times New Roman" w:cs="Times New Roman"/>
            <w:lang w:val="lv-LV"/>
          </w:rPr>
          <w:t>https://likumi.lv/ta/id/316448-par-alkoholisko-dzerienu-paterina-mazinasanas-un-alkoholisma-ierobezosanas-ricibas-planu-20202022-gadam</w:t>
        </w:r>
      </w:hyperlink>
    </w:p>
  </w:footnote>
  <w:footnote w:id="234">
    <w:p w14:paraId="29BAB288" w14:textId="77777777" w:rsidR="002933F7" w:rsidRPr="00EB124A" w:rsidRDefault="002933F7" w:rsidP="00962A58">
      <w:pPr>
        <w:pStyle w:val="FootnoteText"/>
        <w:jc w:val="both"/>
        <w:rPr>
          <w:rFonts w:ascii="Times New Roman" w:hAnsi="Times New Roman" w:cs="Times New Roman"/>
          <w:lang w:val="lv-LV"/>
        </w:rPr>
      </w:pPr>
      <w:r w:rsidRPr="00EB124A">
        <w:rPr>
          <w:rStyle w:val="FootnoteReference"/>
          <w:rFonts w:ascii="Times New Roman" w:hAnsi="Times New Roman" w:cs="Times New Roman"/>
        </w:rPr>
        <w:footnoteRef/>
      </w:r>
      <w:r w:rsidRPr="00EB124A">
        <w:rPr>
          <w:rFonts w:ascii="Times New Roman" w:hAnsi="Times New Roman" w:cs="Times New Roman"/>
        </w:rPr>
        <w:t xml:space="preserve"> Latvijas veselības aprūpes statistikas gadagrāmata, 2018</w:t>
      </w:r>
    </w:p>
  </w:footnote>
  <w:footnote w:id="235">
    <w:p w14:paraId="5741AD22" w14:textId="42C7FA8C" w:rsidR="002933F7" w:rsidRPr="00D424E9" w:rsidRDefault="002933F7">
      <w:pPr>
        <w:pStyle w:val="FootnoteText"/>
        <w:rPr>
          <w:lang w:val="lv-LV"/>
        </w:rPr>
      </w:pPr>
      <w:r w:rsidRPr="006579D6">
        <w:rPr>
          <w:rStyle w:val="FootnoteReference"/>
          <w:rFonts w:ascii="Times New Roman" w:hAnsi="Times New Roman" w:cs="Times New Roman"/>
        </w:rPr>
        <w:footnoteRef/>
      </w:r>
      <w:r w:rsidRPr="002933F7">
        <w:rPr>
          <w:rFonts w:ascii="Times New Roman" w:hAnsi="Times New Roman" w:cs="Times New Roman"/>
          <w:lang w:val="lv-LV"/>
        </w:rPr>
        <w:t xml:space="preserve"> NVD dati</w:t>
      </w:r>
    </w:p>
  </w:footnote>
  <w:footnote w:id="236">
    <w:p w14:paraId="6AD2F82B" w14:textId="77777777" w:rsidR="002933F7" w:rsidRPr="002933F7" w:rsidRDefault="002933F7" w:rsidP="00D072B4">
      <w:pPr>
        <w:pStyle w:val="FootnoteText"/>
        <w:jc w:val="both"/>
        <w:rPr>
          <w:rFonts w:ascii="Times New Roman" w:hAnsi="Times New Roman" w:cs="Times New Roman"/>
          <w:lang w:val="lv-LV"/>
        </w:rPr>
      </w:pPr>
      <w:r w:rsidRPr="00DE2723">
        <w:rPr>
          <w:rStyle w:val="FootnoteReference"/>
          <w:rFonts w:ascii="Times New Roman" w:hAnsi="Times New Roman" w:cs="Times New Roman"/>
        </w:rPr>
        <w:footnoteRef/>
      </w:r>
      <w:r w:rsidRPr="002933F7">
        <w:rPr>
          <w:rFonts w:ascii="Times New Roman" w:hAnsi="Times New Roman" w:cs="Times New Roman"/>
          <w:lang w:val="lv-LV"/>
        </w:rPr>
        <w:t xml:space="preserve"> Mācību materiāls. Pacientu drošības un veselības aprūpes kvalitātes nodrošināšana. ESF līdzfinansētā projekta Nr. 9.2.3.0/15/I/001 “Veselības tīklu attīstības vadlīniju un</w:t>
      </w:r>
    </w:p>
    <w:p w14:paraId="3A878BEC" w14:textId="77777777" w:rsidR="002933F7" w:rsidRPr="00DE2723" w:rsidRDefault="002933F7" w:rsidP="00D072B4">
      <w:pPr>
        <w:pStyle w:val="FootnoteText"/>
        <w:jc w:val="both"/>
        <w:rPr>
          <w:rFonts w:ascii="Times New Roman" w:hAnsi="Times New Roman" w:cs="Times New Roman"/>
          <w:lang w:val="lv-LV"/>
        </w:rPr>
      </w:pPr>
      <w:r w:rsidRPr="002933F7">
        <w:rPr>
          <w:rFonts w:ascii="Times New Roman" w:hAnsi="Times New Roman" w:cs="Times New Roman"/>
          <w:lang w:val="lv-LV"/>
        </w:rPr>
        <w:t xml:space="preserve">kvalitātes nodrošināšanas sistēmas izstrāde un ieviešana prioritāro veselības jomu ietvaros”. </w:t>
      </w:r>
      <w:r w:rsidRPr="00DE2723">
        <w:rPr>
          <w:rFonts w:ascii="Times New Roman" w:hAnsi="Times New Roman" w:cs="Times New Roman"/>
        </w:rPr>
        <w:t>Rīgas Stradiņa universitāte 2017. Pieejams: https://www.spkc.gov.lv/lv/publikacijas/pacientu_drobas_un_veselbas_aprpes_kvalittes_nodroinana._mcbu_materils_20171.pdf</w:t>
      </w:r>
    </w:p>
  </w:footnote>
  <w:footnote w:id="237">
    <w:p w14:paraId="7D0FB1C6" w14:textId="77777777" w:rsidR="002933F7" w:rsidRPr="00CA587E" w:rsidRDefault="002933F7" w:rsidP="00D072B4">
      <w:pPr>
        <w:pStyle w:val="FootnoteText"/>
        <w:jc w:val="both"/>
        <w:rPr>
          <w:rFonts w:ascii="Times New Roman" w:hAnsi="Times New Roman" w:cs="Times New Roman"/>
          <w:lang w:val="lv-LV"/>
        </w:rPr>
      </w:pPr>
      <w:r w:rsidRPr="00DE2723">
        <w:rPr>
          <w:rStyle w:val="FootnoteReference"/>
          <w:rFonts w:ascii="Times New Roman" w:hAnsi="Times New Roman" w:cs="Times New Roman"/>
        </w:rPr>
        <w:footnoteRef/>
      </w:r>
      <w:r w:rsidRPr="00DE2723">
        <w:rPr>
          <w:rFonts w:ascii="Times New Roman" w:hAnsi="Times New Roman" w:cs="Times New Roman"/>
        </w:rPr>
        <w:t xml:space="preserve"> Slawomirski L, Auraaen</w:t>
      </w:r>
      <w:r w:rsidRPr="005B43A2">
        <w:rPr>
          <w:rFonts w:ascii="Times New Roman" w:hAnsi="Times New Roman" w:cs="Times New Roman"/>
        </w:rPr>
        <w:t xml:space="preserve"> A, Klazinga N. The economics of patient safety. Strengthening a value-based approach to reducing patient harm at national level. OECD publikācija, 2017. Pieejama tiešsaistē:</w:t>
      </w:r>
      <w:r w:rsidRPr="00CD64A0">
        <w:t xml:space="preserve"> </w:t>
      </w:r>
      <w:r w:rsidRPr="00CA587E">
        <w:rPr>
          <w:rFonts w:ascii="Times New Roman" w:hAnsi="Times New Roman" w:cs="Times New Roman"/>
        </w:rPr>
        <w:t>https://www.oecd.org/els/health-systems/The-economics-of-patient-safety-March-2017.pdf</w:t>
      </w:r>
    </w:p>
  </w:footnote>
  <w:footnote w:id="238">
    <w:p w14:paraId="2607F471" w14:textId="77777777" w:rsidR="002933F7" w:rsidRPr="009D6F2E" w:rsidRDefault="002933F7" w:rsidP="00D072B4">
      <w:pPr>
        <w:pStyle w:val="FootnoteText"/>
        <w:rPr>
          <w:lang w:val="lv-LV"/>
        </w:rPr>
      </w:pPr>
      <w:r w:rsidRPr="00CA587E">
        <w:rPr>
          <w:rStyle w:val="FootnoteReference"/>
          <w:rFonts w:ascii="Times New Roman" w:hAnsi="Times New Roman" w:cs="Times New Roman"/>
        </w:rPr>
        <w:footnoteRef/>
      </w:r>
      <w:r w:rsidRPr="00CA587E">
        <w:rPr>
          <w:rFonts w:ascii="Times New Roman" w:hAnsi="Times New Roman" w:cs="Times New Roman"/>
        </w:rPr>
        <w:t xml:space="preserve"> Nacionālais veselības dienests. Gada publiskais pārskats 2017,</w:t>
      </w:r>
      <w:r>
        <w:rPr>
          <w:rFonts w:ascii="Times New Roman" w:hAnsi="Times New Roman" w:cs="Times New Roman"/>
        </w:rPr>
        <w:t xml:space="preserve"> </w:t>
      </w:r>
      <w:r w:rsidRPr="00CA587E">
        <w:rPr>
          <w:rFonts w:ascii="Times New Roman" w:hAnsi="Times New Roman" w:cs="Times New Roman"/>
        </w:rPr>
        <w:t>http://www.vmnvd.gov.lv/uploads/files/5b3b7ef4ab3a7.pdf</w:t>
      </w:r>
    </w:p>
  </w:footnote>
  <w:footnote w:id="239">
    <w:p w14:paraId="0A78249D" w14:textId="77777777" w:rsidR="002933F7" w:rsidRPr="00454B3A" w:rsidRDefault="002933F7" w:rsidP="00456750">
      <w:pPr>
        <w:pStyle w:val="FootnoteText"/>
        <w:jc w:val="both"/>
        <w:rPr>
          <w:rFonts w:ascii="Times New Roman" w:hAnsi="Times New Roman" w:cs="Times New Roman"/>
        </w:rPr>
      </w:pPr>
      <w:r w:rsidRPr="00454B3A">
        <w:rPr>
          <w:rStyle w:val="FootnoteReference"/>
          <w:rFonts w:ascii="Times New Roman" w:hAnsi="Times New Roman" w:cs="Times New Roman"/>
        </w:rPr>
        <w:footnoteRef/>
      </w:r>
      <w:r w:rsidRPr="00454B3A">
        <w:rPr>
          <w:rFonts w:ascii="Times New Roman" w:hAnsi="Times New Roman" w:cs="Times New Roman"/>
        </w:rPr>
        <w:t xml:space="preserve"> State of Health in the EU. Latvija Valsts veselības profils 2019</w:t>
      </w:r>
    </w:p>
  </w:footnote>
  <w:footnote w:id="240">
    <w:p w14:paraId="7D6C5BDC" w14:textId="00343A54" w:rsidR="002933F7" w:rsidRPr="005D3F27" w:rsidRDefault="002933F7">
      <w:pPr>
        <w:pStyle w:val="FootnoteText"/>
        <w:rPr>
          <w:lang w:val="lv-LV"/>
        </w:rPr>
      </w:pPr>
      <w:r>
        <w:rPr>
          <w:rStyle w:val="FootnoteReference"/>
        </w:rPr>
        <w:footnoteRef/>
      </w:r>
      <w:r>
        <w:t xml:space="preserve"> </w:t>
      </w:r>
      <w:r w:rsidRPr="000E487B">
        <w:rPr>
          <w:rFonts w:ascii="Times New Roman" w:hAnsi="Times New Roman" w:cs="Times New Roman"/>
          <w:lang w:val="lv-LV"/>
        </w:rPr>
        <w:t>Pētījums par pacientu apmierinātību ar veselības aprūpes pakalpojumu kvalitāti, 2018. gads</w:t>
      </w:r>
    </w:p>
  </w:footnote>
  <w:footnote w:id="241">
    <w:p w14:paraId="29777563" w14:textId="77777777" w:rsidR="002933F7" w:rsidRPr="00A852FF" w:rsidRDefault="002933F7" w:rsidP="005D3F27">
      <w:pPr>
        <w:pStyle w:val="FootnoteText"/>
        <w:rPr>
          <w:rFonts w:ascii="Times New Roman" w:hAnsi="Times New Roman" w:cs="Times New Roman"/>
          <w:lang w:val="lv-LV"/>
        </w:rPr>
      </w:pPr>
      <w:r w:rsidRPr="00A852FF">
        <w:rPr>
          <w:rStyle w:val="FootnoteReference"/>
          <w:rFonts w:ascii="Times New Roman" w:hAnsi="Times New Roman" w:cs="Times New Roman"/>
        </w:rPr>
        <w:footnoteRef/>
      </w:r>
      <w:r w:rsidRPr="00A852FF">
        <w:rPr>
          <w:rFonts w:ascii="Times New Roman" w:hAnsi="Times New Roman" w:cs="Times New Roman"/>
          <w:lang w:val="lv-LV"/>
        </w:rPr>
        <w:t xml:space="preserve"> Pētījums par pacientu apmierinātību ar veselības aprūpes pakalpojumu kvalitāti, 2018. gads</w:t>
      </w:r>
    </w:p>
  </w:footnote>
  <w:footnote w:id="242">
    <w:p w14:paraId="1BA90D23" w14:textId="69032800" w:rsidR="002933F7" w:rsidRPr="00A852FF" w:rsidRDefault="002933F7">
      <w:pPr>
        <w:pStyle w:val="FootnoteText"/>
        <w:rPr>
          <w:rFonts w:ascii="Times New Roman" w:hAnsi="Times New Roman" w:cs="Times New Roman"/>
          <w:lang w:val="lv-LV"/>
        </w:rPr>
      </w:pPr>
      <w:r w:rsidRPr="00A852FF">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A852FF">
        <w:rPr>
          <w:rFonts w:ascii="Times New Roman" w:hAnsi="Times New Roman" w:cs="Times New Roman"/>
          <w:lang w:val="lv-LV"/>
        </w:rPr>
        <w:t>Pētījums par pacientu apmierinātību ar veselības aprūpes pakalpojumu kvalitāti, 2018. gads</w:t>
      </w:r>
    </w:p>
  </w:footnote>
  <w:footnote w:id="243">
    <w:p w14:paraId="7B6F24AC" w14:textId="4F83E4D7" w:rsidR="002933F7" w:rsidRPr="00A852FF" w:rsidRDefault="002933F7" w:rsidP="00C83098">
      <w:pPr>
        <w:pStyle w:val="FootnoteText"/>
        <w:rPr>
          <w:rFonts w:ascii="Times New Roman" w:hAnsi="Times New Roman" w:cs="Times New Roman"/>
          <w:lang w:val="lv-LV"/>
        </w:rPr>
      </w:pPr>
      <w:r w:rsidRPr="00A852FF">
        <w:rPr>
          <w:rStyle w:val="FootnoteReference"/>
          <w:rFonts w:ascii="Times New Roman" w:hAnsi="Times New Roman" w:cs="Times New Roman"/>
        </w:rPr>
        <w:footnoteRef/>
      </w:r>
      <w:r w:rsidRPr="002933F7">
        <w:rPr>
          <w:rFonts w:ascii="Times New Roman" w:hAnsi="Times New Roman" w:cs="Times New Roman"/>
          <w:lang w:val="lv-LV"/>
        </w:rPr>
        <w:t xml:space="preserve"> Pētījums par pacientu apmierinātību ar veselības aprūpes pakalpojumu kvalitāti, 2018. gads</w:t>
      </w:r>
    </w:p>
  </w:footnote>
  <w:footnote w:id="244">
    <w:p w14:paraId="71DECDDF" w14:textId="77777777" w:rsidR="002933F7" w:rsidRPr="00CF6CA0" w:rsidRDefault="002933F7" w:rsidP="00C83098">
      <w:pPr>
        <w:pStyle w:val="FootnoteText"/>
        <w:rPr>
          <w:rFonts w:ascii="Times New Roman" w:hAnsi="Times New Roman" w:cs="Times New Roman"/>
          <w:lang w:val="lv-LV"/>
        </w:rPr>
      </w:pPr>
      <w:r w:rsidRPr="00A852FF">
        <w:rPr>
          <w:rStyle w:val="FootnoteReference"/>
          <w:rFonts w:ascii="Times New Roman" w:hAnsi="Times New Roman" w:cs="Times New Roman"/>
        </w:rPr>
        <w:footnoteRef/>
      </w:r>
      <w:r w:rsidRPr="002933F7">
        <w:rPr>
          <w:rFonts w:ascii="Times New Roman" w:hAnsi="Times New Roman" w:cs="Times New Roman"/>
          <w:lang w:val="lv-LV"/>
        </w:rPr>
        <w:t xml:space="preserve"> Pētījums par pacientu apmierinātību ar veselības aprūpes pakalpojumu kvalitāti, 2018. gads</w:t>
      </w:r>
    </w:p>
  </w:footnote>
  <w:footnote w:id="245">
    <w:p w14:paraId="4B096348" w14:textId="77777777" w:rsidR="002933F7" w:rsidRPr="004B2AA2" w:rsidRDefault="002933F7" w:rsidP="0052661B">
      <w:pPr>
        <w:pStyle w:val="FootnoteText"/>
        <w:rPr>
          <w:rFonts w:ascii="Times New Roman" w:hAnsi="Times New Roman"/>
        </w:rPr>
      </w:pPr>
      <w:r w:rsidRPr="004B2AA2">
        <w:rPr>
          <w:rStyle w:val="FootnoteReference"/>
          <w:rFonts w:ascii="Times New Roman" w:hAnsi="Times New Roman"/>
        </w:rPr>
        <w:footnoteRef/>
      </w:r>
      <w:r w:rsidRPr="004B2AA2">
        <w:rPr>
          <w:rFonts w:ascii="Times New Roman" w:hAnsi="Times New Roman"/>
        </w:rPr>
        <w:t xml:space="preserve"> “Par reglamentētajām profesijām un profesionālās kvalifikācijas atzīšanu”, </w:t>
      </w:r>
      <w:hyperlink r:id="rId95" w:history="1">
        <w:r w:rsidRPr="000804B8">
          <w:rPr>
            <w:rStyle w:val="Hyperlink"/>
            <w:rFonts w:ascii="Times New Roman" w:hAnsi="Times New Roman"/>
          </w:rPr>
          <w:t>https://likumi.lv/ta/id/26021-par-reglamentetajam-profesijam-un-profesionalas-kvalifikacijas-atzisanu</w:t>
        </w:r>
      </w:hyperlink>
      <w:r>
        <w:rPr>
          <w:rFonts w:ascii="Times New Roman" w:hAnsi="Times New Roman"/>
        </w:rPr>
        <w:t xml:space="preserve"> </w:t>
      </w:r>
    </w:p>
  </w:footnote>
  <w:footnote w:id="246">
    <w:p w14:paraId="2D39726A" w14:textId="77777777" w:rsidR="002933F7" w:rsidRPr="00382B8D" w:rsidRDefault="002933F7" w:rsidP="0052661B">
      <w:pPr>
        <w:pStyle w:val="FootnoteText"/>
        <w:rPr>
          <w:rFonts w:ascii="Times New Roman" w:hAnsi="Times New Roman"/>
        </w:rPr>
      </w:pPr>
      <w:r w:rsidRPr="00382B8D">
        <w:rPr>
          <w:rStyle w:val="FootnoteReference"/>
          <w:rFonts w:ascii="Times New Roman" w:hAnsi="Times New Roman"/>
        </w:rPr>
        <w:footnoteRef/>
      </w:r>
      <w:r w:rsidRPr="00382B8D">
        <w:rPr>
          <w:rFonts w:ascii="Times New Roman" w:hAnsi="Times New Roman"/>
        </w:rPr>
        <w:t xml:space="preserve"> Valsts kontroles ziņojums “Cilvēkresursi veselības parūpē”</w:t>
      </w:r>
    </w:p>
  </w:footnote>
  <w:footnote w:id="247">
    <w:p w14:paraId="70647483" w14:textId="5B45BC09" w:rsidR="002933F7" w:rsidRPr="00764865" w:rsidRDefault="002933F7">
      <w:pPr>
        <w:pStyle w:val="FootnoteText"/>
        <w:rPr>
          <w:rFonts w:ascii="Times New Roman" w:hAnsi="Times New Roman" w:cs="Times New Roman"/>
          <w:lang w:val="lv-LV"/>
        </w:rPr>
      </w:pPr>
      <w:r w:rsidRPr="00764865">
        <w:rPr>
          <w:rStyle w:val="FootnoteReference"/>
          <w:rFonts w:ascii="Times New Roman" w:hAnsi="Times New Roman" w:cs="Times New Roman"/>
        </w:rPr>
        <w:footnoteRef/>
      </w:r>
      <w:r w:rsidRPr="00764865">
        <w:rPr>
          <w:rFonts w:ascii="Times New Roman" w:hAnsi="Times New Roman" w:cs="Times New Roman"/>
        </w:rPr>
        <w:t xml:space="preserve"> </w:t>
      </w:r>
      <w:r w:rsidRPr="002D0A1A">
        <w:rPr>
          <w:rFonts w:ascii="Times New Roman" w:hAnsi="Times New Roman" w:cs="Times New Roman"/>
        </w:rPr>
        <w:t xml:space="preserve">IZM: </w:t>
      </w:r>
      <w:hyperlink r:id="rId96" w:history="1">
        <w:r w:rsidRPr="00764865">
          <w:rPr>
            <w:rStyle w:val="Hyperlink"/>
            <w:rFonts w:ascii="Times New Roman" w:hAnsi="Times New Roman" w:cs="Times New Roman"/>
          </w:rPr>
          <w:t>https://www.izm.gov.lv/lv/publikacijas-un-statistika/statistika-par-izglitibu/statistika-par-augstako-izglitibu</w:t>
        </w:r>
      </w:hyperlink>
    </w:p>
  </w:footnote>
  <w:footnote w:id="248">
    <w:p w14:paraId="10125773" w14:textId="026A8ADB" w:rsidR="002933F7" w:rsidRPr="00764865" w:rsidRDefault="002933F7">
      <w:pPr>
        <w:pStyle w:val="FootnoteText"/>
        <w:rPr>
          <w:rFonts w:ascii="Times New Roman" w:hAnsi="Times New Roman" w:cs="Times New Roman"/>
          <w:lang w:val="lv-LV"/>
        </w:rPr>
      </w:pPr>
      <w:r w:rsidRPr="00764865">
        <w:rPr>
          <w:rStyle w:val="FootnoteReference"/>
          <w:rFonts w:ascii="Times New Roman" w:hAnsi="Times New Roman" w:cs="Times New Roman"/>
        </w:rPr>
        <w:footnoteRef/>
      </w:r>
      <w:r w:rsidRPr="00764865">
        <w:rPr>
          <w:rFonts w:ascii="Times New Roman" w:hAnsi="Times New Roman" w:cs="Times New Roman"/>
        </w:rPr>
        <w:t xml:space="preserve"> </w:t>
      </w:r>
      <w:r w:rsidRPr="002D0A1A">
        <w:rPr>
          <w:rFonts w:ascii="Times New Roman" w:hAnsi="Times New Roman" w:cs="Times New Roman"/>
        </w:rPr>
        <w:t>VK ziņojums “Cilvēkresursi veselības aprūpē”</w:t>
      </w:r>
    </w:p>
  </w:footnote>
  <w:footnote w:id="249">
    <w:p w14:paraId="6CEAAA2A" w14:textId="77777777" w:rsidR="002933F7" w:rsidRPr="00764865" w:rsidRDefault="002933F7" w:rsidP="0052661B">
      <w:pPr>
        <w:pStyle w:val="liknoteik"/>
        <w:shd w:val="clear" w:color="auto" w:fill="FFFFFF"/>
        <w:spacing w:before="0" w:beforeAutospacing="0" w:after="0" w:afterAutospacing="0"/>
        <w:rPr>
          <w:sz w:val="20"/>
          <w:szCs w:val="20"/>
        </w:rPr>
      </w:pPr>
      <w:r w:rsidRPr="00764865">
        <w:rPr>
          <w:rStyle w:val="FootnoteReference"/>
          <w:rFonts w:eastAsiaTheme="majorEastAsia"/>
          <w:sz w:val="20"/>
          <w:szCs w:val="20"/>
        </w:rPr>
        <w:footnoteRef/>
      </w:r>
      <w:r w:rsidRPr="00764865">
        <w:rPr>
          <w:sz w:val="20"/>
          <w:szCs w:val="20"/>
        </w:rPr>
        <w:t xml:space="preserve"> </w:t>
      </w:r>
      <w:r w:rsidRPr="002D0A1A">
        <w:rPr>
          <w:rFonts w:eastAsia="Calibri"/>
          <w:sz w:val="20"/>
          <w:szCs w:val="20"/>
          <w:lang w:eastAsia="en-US"/>
        </w:rPr>
        <w:t>29.10.2019. MK rīkojums Nr. 537 “Par konceptuālo ziņojumu "Par māsas profesijas turpmāko attīstību"”</w:t>
      </w:r>
    </w:p>
  </w:footnote>
  <w:footnote w:id="250">
    <w:p w14:paraId="018F091E" w14:textId="77777777" w:rsidR="002933F7" w:rsidRDefault="002933F7" w:rsidP="0052661B">
      <w:pPr>
        <w:pStyle w:val="FootnoteText"/>
      </w:pPr>
      <w:r w:rsidRPr="002D0A1A">
        <w:rPr>
          <w:rStyle w:val="FootnoteReference"/>
          <w:rFonts w:ascii="Times New Roman" w:hAnsi="Times New Roman" w:cs="Times New Roman"/>
        </w:rPr>
        <w:footnoteRef/>
      </w:r>
      <w:r w:rsidRPr="002D0A1A">
        <w:rPr>
          <w:rFonts w:ascii="Times New Roman" w:hAnsi="Times New Roman" w:cs="Times New Roman"/>
        </w:rPr>
        <w:t xml:space="preserve"> VK ziņojums “Cilvēkresursi veselības aprūpē”</w:t>
      </w:r>
    </w:p>
  </w:footnote>
  <w:footnote w:id="251">
    <w:p w14:paraId="675D811D" w14:textId="77777777" w:rsidR="002933F7" w:rsidRPr="000660A6" w:rsidRDefault="002933F7" w:rsidP="0052661B">
      <w:pPr>
        <w:pStyle w:val="FootnoteText"/>
        <w:rPr>
          <w:rFonts w:ascii="Times New Roman" w:hAnsi="Times New Roman"/>
        </w:rPr>
      </w:pPr>
      <w:r>
        <w:rPr>
          <w:rStyle w:val="FootnoteReference"/>
        </w:rPr>
        <w:footnoteRef/>
      </w:r>
      <w:r>
        <w:t xml:space="preserve"> </w:t>
      </w:r>
      <w:r w:rsidRPr="000660A6">
        <w:rPr>
          <w:rFonts w:ascii="Times New Roman" w:hAnsi="Times New Roman"/>
        </w:rPr>
        <w:t>VI Ārstniecības personu un ārstniecības atbalsta personu reģistra dati</w:t>
      </w:r>
    </w:p>
  </w:footnote>
  <w:footnote w:id="252">
    <w:p w14:paraId="092F1EBD" w14:textId="77777777" w:rsidR="002933F7" w:rsidRPr="000660A6" w:rsidRDefault="002933F7" w:rsidP="0052661B">
      <w:pPr>
        <w:pStyle w:val="FootnoteText"/>
        <w:rPr>
          <w:rFonts w:ascii="Times New Roman" w:hAnsi="Times New Roman"/>
        </w:rPr>
      </w:pPr>
      <w:r w:rsidRPr="000660A6">
        <w:rPr>
          <w:rStyle w:val="FootnoteReference"/>
          <w:rFonts w:ascii="Times New Roman" w:hAnsi="Times New Roman"/>
        </w:rPr>
        <w:footnoteRef/>
      </w:r>
      <w:r w:rsidRPr="000660A6">
        <w:rPr>
          <w:rFonts w:ascii="Times New Roman" w:hAnsi="Times New Roman"/>
        </w:rPr>
        <w:t xml:space="preserve"> Valsts kontroles ziņojums “Cilvēkresursi veselības aprūpē”, 2019</w:t>
      </w:r>
    </w:p>
  </w:footnote>
  <w:footnote w:id="253">
    <w:p w14:paraId="6FBAF87F" w14:textId="77777777" w:rsidR="002933F7" w:rsidRPr="000660A6" w:rsidRDefault="002933F7" w:rsidP="0052661B">
      <w:pPr>
        <w:pStyle w:val="FootnoteText"/>
        <w:rPr>
          <w:rFonts w:ascii="Times New Roman" w:hAnsi="Times New Roman"/>
        </w:rPr>
      </w:pPr>
      <w:r w:rsidRPr="000660A6">
        <w:rPr>
          <w:rStyle w:val="FootnoteReference"/>
          <w:rFonts w:ascii="Times New Roman" w:hAnsi="Times New Roman"/>
        </w:rPr>
        <w:footnoteRef/>
      </w:r>
      <w:r w:rsidRPr="000660A6">
        <w:rPr>
          <w:rFonts w:ascii="Times New Roman" w:hAnsi="Times New Roman"/>
        </w:rPr>
        <w:t xml:space="preserve"> Valsts kontroles ziņojums “Cilvēkresursi veselības aprūpē”, 2019</w:t>
      </w:r>
    </w:p>
  </w:footnote>
  <w:footnote w:id="254">
    <w:p w14:paraId="72DC170C" w14:textId="77777777" w:rsidR="002933F7" w:rsidRPr="000660A6" w:rsidRDefault="002933F7" w:rsidP="0052661B">
      <w:pPr>
        <w:pStyle w:val="FootnoteText"/>
        <w:rPr>
          <w:rFonts w:ascii="Times New Roman" w:hAnsi="Times New Roman"/>
        </w:rPr>
      </w:pPr>
      <w:r w:rsidRPr="000660A6">
        <w:rPr>
          <w:rStyle w:val="FootnoteReference"/>
          <w:rFonts w:ascii="Times New Roman" w:hAnsi="Times New Roman"/>
        </w:rPr>
        <w:footnoteRef/>
      </w:r>
      <w:r w:rsidRPr="000660A6">
        <w:rPr>
          <w:rFonts w:ascii="Times New Roman" w:hAnsi="Times New Roman"/>
        </w:rPr>
        <w:t xml:space="preserve"> ESF projekts 9.2.6.</w:t>
      </w:r>
    </w:p>
  </w:footnote>
  <w:footnote w:id="255">
    <w:p w14:paraId="2809D5AD" w14:textId="2797BB8B" w:rsidR="002933F7" w:rsidRPr="00854FB9" w:rsidRDefault="002933F7" w:rsidP="00EE3EAF">
      <w:pPr>
        <w:pStyle w:val="FootnoteText"/>
        <w:rPr>
          <w:rFonts w:ascii="Times New Roman" w:hAnsi="Times New Roman" w:cs="Times New Roman"/>
          <w:lang w:val="lv-LV"/>
        </w:rPr>
      </w:pPr>
      <w:r w:rsidRPr="00854FB9">
        <w:rPr>
          <w:rStyle w:val="FootnoteReference"/>
          <w:rFonts w:ascii="Times New Roman" w:hAnsi="Times New Roman" w:cs="Times New Roman"/>
        </w:rPr>
        <w:footnoteRef/>
      </w:r>
      <w:r w:rsidRPr="00854FB9">
        <w:rPr>
          <w:rFonts w:ascii="Times New Roman" w:hAnsi="Times New Roman" w:cs="Times New Roman"/>
        </w:rPr>
        <w:t xml:space="preserve"> VK ziņojums “Cilvēkresursi veselības aprūpē”</w:t>
      </w:r>
    </w:p>
  </w:footnote>
  <w:footnote w:id="256">
    <w:p w14:paraId="0408B0A3" w14:textId="4D878F50" w:rsidR="002933F7" w:rsidRPr="00854FB9" w:rsidRDefault="002933F7" w:rsidP="00EE3EAF">
      <w:pPr>
        <w:pStyle w:val="liknoteik"/>
        <w:shd w:val="clear" w:color="auto" w:fill="FFFFFF"/>
        <w:spacing w:before="0" w:beforeAutospacing="0" w:after="0" w:afterAutospacing="0"/>
        <w:jc w:val="both"/>
        <w:rPr>
          <w:sz w:val="20"/>
          <w:szCs w:val="20"/>
        </w:rPr>
      </w:pPr>
      <w:r w:rsidRPr="00854FB9">
        <w:rPr>
          <w:rStyle w:val="FootnoteReference"/>
          <w:rFonts w:eastAsiaTheme="majorEastAsia"/>
          <w:sz w:val="20"/>
          <w:szCs w:val="20"/>
        </w:rPr>
        <w:footnoteRef/>
      </w:r>
      <w:r w:rsidRPr="00854FB9">
        <w:rPr>
          <w:sz w:val="20"/>
          <w:szCs w:val="20"/>
        </w:rPr>
        <w:t xml:space="preserve"> </w:t>
      </w:r>
      <w:r w:rsidRPr="00854FB9">
        <w:rPr>
          <w:rFonts w:eastAsia="Calibri"/>
          <w:sz w:val="20"/>
          <w:szCs w:val="20"/>
          <w:lang w:eastAsia="en-US"/>
        </w:rPr>
        <w:t>29.10.2019. MK rīkojums Nr. 537 “Par konceptuālo ziņojumu “Par māsas profesijas turpmāko attīstību””</w:t>
      </w:r>
    </w:p>
  </w:footnote>
  <w:footnote w:id="257">
    <w:p w14:paraId="5C6D09CC" w14:textId="29184E99" w:rsidR="002933F7" w:rsidRPr="005B6610" w:rsidRDefault="002933F7" w:rsidP="00EE3EAF">
      <w:pPr>
        <w:spacing w:after="0" w:line="240" w:lineRule="auto"/>
        <w:jc w:val="both"/>
        <w:rPr>
          <w:rFonts w:ascii="Times New Roman" w:hAnsi="Times New Roman"/>
        </w:rPr>
      </w:pPr>
      <w:r w:rsidRPr="00854FB9">
        <w:rPr>
          <w:rStyle w:val="FootnoteReference"/>
          <w:rFonts w:ascii="Times New Roman" w:hAnsi="Times New Roman" w:cs="Times New Roman"/>
          <w:sz w:val="20"/>
          <w:szCs w:val="20"/>
        </w:rPr>
        <w:footnoteRef/>
      </w:r>
      <w:r w:rsidRPr="00854FB9">
        <w:rPr>
          <w:rFonts w:ascii="Times New Roman" w:hAnsi="Times New Roman" w:cs="Times New Roman"/>
          <w:sz w:val="20"/>
          <w:szCs w:val="20"/>
        </w:rPr>
        <w:t xml:space="preserve"> PVO datu bāze, </w:t>
      </w:r>
      <w:hyperlink r:id="rId97" w:history="1">
        <w:r w:rsidRPr="00854FB9">
          <w:rPr>
            <w:rStyle w:val="Hyperlink"/>
            <w:rFonts w:ascii="Times New Roman" w:hAnsi="Times New Roman" w:cs="Times New Roman"/>
            <w:sz w:val="20"/>
            <w:szCs w:val="20"/>
          </w:rPr>
          <w:t>http://apps.who.int/gho/data/node.main.A1444?lang=en&amp;showonly=HWF</w:t>
        </w:r>
      </w:hyperlink>
      <w:r w:rsidRPr="00854FB9">
        <w:rPr>
          <w:rFonts w:ascii="Times New Roman" w:hAnsi="Times New Roman"/>
          <w:sz w:val="18"/>
          <w:szCs w:val="18"/>
        </w:rPr>
        <w:t xml:space="preserve"> </w:t>
      </w:r>
    </w:p>
  </w:footnote>
  <w:footnote w:id="258">
    <w:p w14:paraId="15E4C456" w14:textId="77777777" w:rsidR="002933F7" w:rsidRPr="002933F7" w:rsidRDefault="002933F7" w:rsidP="00FD0C3F">
      <w:pPr>
        <w:pStyle w:val="FootnoteText"/>
        <w:rPr>
          <w:rFonts w:ascii="Times New Roman" w:hAnsi="Times New Roman" w:cs="Times New Roman"/>
          <w:lang w:val="lv-LV"/>
        </w:rPr>
      </w:pPr>
      <w:r w:rsidRPr="007B3741">
        <w:rPr>
          <w:rStyle w:val="FootnoteReference"/>
          <w:rFonts w:ascii="Times New Roman" w:hAnsi="Times New Roman" w:cs="Times New Roman"/>
        </w:rPr>
        <w:footnoteRef/>
      </w:r>
      <w:r w:rsidRPr="002933F7">
        <w:rPr>
          <w:rFonts w:ascii="Times New Roman" w:hAnsi="Times New Roman" w:cs="Times New Roman"/>
          <w:lang w:val="lv-LV"/>
        </w:rPr>
        <w:t xml:space="preserve"> VK ziņojums </w:t>
      </w:r>
    </w:p>
  </w:footnote>
  <w:footnote w:id="259">
    <w:p w14:paraId="044CE339" w14:textId="77777777" w:rsidR="002933F7" w:rsidRPr="002933F7" w:rsidRDefault="002933F7" w:rsidP="00FD0C3F">
      <w:pPr>
        <w:pStyle w:val="FootnoteText"/>
        <w:rPr>
          <w:lang w:val="lv-LV"/>
        </w:rPr>
      </w:pPr>
      <w:r w:rsidRPr="007B3741">
        <w:rPr>
          <w:rStyle w:val="FootnoteReference"/>
          <w:rFonts w:ascii="Times New Roman" w:hAnsi="Times New Roman" w:cs="Times New Roman"/>
        </w:rPr>
        <w:footnoteRef/>
      </w:r>
      <w:r w:rsidRPr="002933F7">
        <w:rPr>
          <w:rFonts w:ascii="Times New Roman" w:hAnsi="Times New Roman" w:cs="Times New Roman"/>
          <w:lang w:val="lv-LV"/>
        </w:rPr>
        <w:t xml:space="preserve"> IZM konceptuālais ziņojums “Par augstskolu iekšējā pārvaldības modeļa maiņu”</w:t>
      </w:r>
    </w:p>
  </w:footnote>
  <w:footnote w:id="260">
    <w:p w14:paraId="740F6F9C" w14:textId="77777777" w:rsidR="002933F7" w:rsidRPr="00305212" w:rsidRDefault="002933F7" w:rsidP="00FD0C3F">
      <w:pPr>
        <w:pStyle w:val="FootnoteText"/>
        <w:rPr>
          <w:rFonts w:ascii="Times New Roman" w:hAnsi="Times New Roman"/>
        </w:rPr>
      </w:pPr>
      <w:r w:rsidRPr="00305212">
        <w:rPr>
          <w:rStyle w:val="FootnoteReference"/>
          <w:rFonts w:ascii="Times New Roman" w:hAnsi="Times New Roman"/>
        </w:rPr>
        <w:footnoteRef/>
      </w:r>
      <w:r w:rsidRPr="00305212">
        <w:rPr>
          <w:rFonts w:ascii="Times New Roman" w:hAnsi="Times New Roman"/>
        </w:rPr>
        <w:t xml:space="preserve"> Praktizējošas ārstniecības un pacientu aprūpes personas, funkcionālo speciālistu asistenti un asistenti zobārstniecībā</w:t>
      </w:r>
    </w:p>
  </w:footnote>
  <w:footnote w:id="261">
    <w:p w14:paraId="606DFEDB" w14:textId="77777777" w:rsidR="002933F7" w:rsidRDefault="002933F7" w:rsidP="00FD0C3F">
      <w:pPr>
        <w:shd w:val="clear" w:color="auto" w:fill="FFFFFF"/>
        <w:spacing w:after="0" w:line="240" w:lineRule="auto"/>
        <w:jc w:val="both"/>
      </w:pPr>
      <w:r>
        <w:rPr>
          <w:rStyle w:val="FootnoteReference"/>
        </w:rPr>
        <w:footnoteRef/>
      </w:r>
      <w:r>
        <w:t xml:space="preserve"> </w:t>
      </w:r>
      <w:r w:rsidRPr="004506B4">
        <w:rPr>
          <w:rFonts w:ascii="Times New Roman" w:hAnsi="Times New Roman"/>
          <w:sz w:val="20"/>
          <w:szCs w:val="20"/>
        </w:rPr>
        <w:t xml:space="preserve">MK 30.08.2011. </w:t>
      </w:r>
      <w:r w:rsidRPr="004506B4">
        <w:rPr>
          <w:rFonts w:ascii="Times New Roman" w:eastAsia="Times New Roman" w:hAnsi="Times New Roman"/>
          <w:color w:val="414142"/>
          <w:sz w:val="20"/>
          <w:szCs w:val="20"/>
          <w:lang w:eastAsia="lv-LV"/>
        </w:rPr>
        <w:t>noteikumi Nr.685 “Rezidentu uzņemšanas, sadales un rezidentūras finansēšanas kārtība”</w:t>
      </w:r>
    </w:p>
  </w:footnote>
  <w:footnote w:id="262">
    <w:p w14:paraId="76D6F67D" w14:textId="77777777" w:rsidR="002933F7" w:rsidRPr="00387EC7" w:rsidRDefault="002933F7" w:rsidP="00FD0C3F">
      <w:pPr>
        <w:shd w:val="clear" w:color="auto" w:fill="FFFFFF"/>
        <w:spacing w:after="0" w:line="240" w:lineRule="auto"/>
        <w:jc w:val="both"/>
        <w:rPr>
          <w:rFonts w:ascii="Times New Roman" w:hAnsi="Times New Roman" w:cs="Times New Roman"/>
          <w:sz w:val="20"/>
          <w:szCs w:val="20"/>
        </w:rPr>
      </w:pPr>
      <w:r w:rsidRPr="00387EC7">
        <w:rPr>
          <w:rStyle w:val="FootnoteReference"/>
          <w:rFonts w:ascii="Times New Roman" w:hAnsi="Times New Roman" w:cs="Times New Roman"/>
          <w:sz w:val="20"/>
          <w:szCs w:val="20"/>
        </w:rPr>
        <w:footnoteRef/>
      </w:r>
      <w:r w:rsidRPr="00387EC7">
        <w:rPr>
          <w:rFonts w:ascii="Times New Roman" w:hAnsi="Times New Roman" w:cs="Times New Roman"/>
          <w:sz w:val="20"/>
          <w:szCs w:val="20"/>
        </w:rPr>
        <w:t xml:space="preserve"> MK 30.08.2011. </w:t>
      </w:r>
      <w:r w:rsidRPr="00387EC7">
        <w:rPr>
          <w:rFonts w:ascii="Times New Roman" w:eastAsia="Times New Roman" w:hAnsi="Times New Roman" w:cs="Times New Roman"/>
          <w:sz w:val="20"/>
          <w:szCs w:val="20"/>
          <w:lang w:eastAsia="lv-LV"/>
        </w:rPr>
        <w:t>noteikumi Nr.685 “Rezidentu uzņemšanas, sadales un rezidentūras finansēšanas kārtība”</w:t>
      </w:r>
    </w:p>
  </w:footnote>
  <w:footnote w:id="263">
    <w:p w14:paraId="2FBB1EEF" w14:textId="77777777" w:rsidR="002933F7" w:rsidRPr="00387EC7" w:rsidRDefault="002933F7" w:rsidP="00FD0C3F">
      <w:pPr>
        <w:shd w:val="clear" w:color="auto" w:fill="FFFFFF"/>
        <w:spacing w:after="0" w:line="240" w:lineRule="auto"/>
        <w:jc w:val="both"/>
        <w:rPr>
          <w:rFonts w:ascii="Times New Roman" w:hAnsi="Times New Roman" w:cs="Times New Roman"/>
          <w:sz w:val="20"/>
          <w:szCs w:val="20"/>
        </w:rPr>
      </w:pPr>
      <w:r w:rsidRPr="00387EC7">
        <w:rPr>
          <w:rStyle w:val="FootnoteReference"/>
          <w:rFonts w:ascii="Times New Roman" w:hAnsi="Times New Roman" w:cs="Times New Roman"/>
          <w:sz w:val="20"/>
          <w:szCs w:val="20"/>
        </w:rPr>
        <w:footnoteRef/>
      </w:r>
      <w:r w:rsidRPr="00387EC7">
        <w:rPr>
          <w:rFonts w:ascii="Times New Roman" w:hAnsi="Times New Roman" w:cs="Times New Roman"/>
          <w:sz w:val="20"/>
          <w:szCs w:val="20"/>
        </w:rPr>
        <w:t xml:space="preserve"> MK 30.08.2011. </w:t>
      </w:r>
      <w:r w:rsidRPr="00387EC7">
        <w:rPr>
          <w:rFonts w:ascii="Times New Roman" w:eastAsia="Times New Roman" w:hAnsi="Times New Roman" w:cs="Times New Roman"/>
          <w:sz w:val="20"/>
          <w:szCs w:val="20"/>
          <w:lang w:eastAsia="lv-LV"/>
        </w:rPr>
        <w:t>noteikumi Nr.685 “Rezidentu uzņemšanas, sadales un rezidentūras finansēšanas kārtība”</w:t>
      </w:r>
    </w:p>
  </w:footnote>
  <w:footnote w:id="264">
    <w:p w14:paraId="389E84AD" w14:textId="77777777" w:rsidR="002933F7" w:rsidRPr="00CC288B" w:rsidRDefault="002933F7" w:rsidP="00FD0C3F">
      <w:pPr>
        <w:pStyle w:val="FootnoteText"/>
        <w:jc w:val="both"/>
        <w:rPr>
          <w:rFonts w:ascii="Times New Roman" w:eastAsia="Times New Roman" w:hAnsi="Times New Roman"/>
          <w:color w:val="414142"/>
          <w:lang w:eastAsia="lv-LV"/>
        </w:rPr>
      </w:pPr>
      <w:r w:rsidRPr="00387EC7">
        <w:rPr>
          <w:rStyle w:val="FootnoteReference"/>
          <w:rFonts w:ascii="Times New Roman" w:hAnsi="Times New Roman" w:cs="Times New Roman"/>
        </w:rPr>
        <w:footnoteRef/>
      </w:r>
      <w:r w:rsidRPr="00387EC7">
        <w:rPr>
          <w:rFonts w:ascii="Times New Roman" w:hAnsi="Times New Roman" w:cs="Times New Roman"/>
        </w:rPr>
        <w:t xml:space="preserve"> </w:t>
      </w:r>
      <w:r w:rsidRPr="00387EC7">
        <w:rPr>
          <w:rFonts w:ascii="Times New Roman" w:eastAsia="Times New Roman" w:hAnsi="Times New Roman" w:cs="Times New Roman"/>
          <w:lang w:eastAsia="lv-LV"/>
        </w:rPr>
        <w:t>International migration and mobility of doctors to and within OECD countries:2000-2018; Development in countries of destination and impact on countries of origin, OECD, 2020 (projekts) (DELSA/ELSA/WP2/HEA (2020)1)</w:t>
      </w:r>
    </w:p>
  </w:footnote>
  <w:footnote w:id="265">
    <w:p w14:paraId="58B9EC1A" w14:textId="77777777" w:rsidR="002933F7" w:rsidRPr="00EF1C05" w:rsidRDefault="002933F7" w:rsidP="00FD0C3F">
      <w:pPr>
        <w:pStyle w:val="FootnoteText"/>
        <w:rPr>
          <w:rFonts w:ascii="Times New Roman" w:hAnsi="Times New Roman"/>
        </w:rPr>
      </w:pPr>
      <w:r w:rsidRPr="00CC288B">
        <w:rPr>
          <w:rStyle w:val="FootnoteReference"/>
          <w:rFonts w:ascii="Times New Roman" w:hAnsi="Times New Roman"/>
        </w:rPr>
        <w:footnoteRef/>
      </w:r>
      <w:r w:rsidRPr="00CC288B">
        <w:rPr>
          <w:rFonts w:ascii="Times New Roman" w:hAnsi="Times New Roman"/>
        </w:rPr>
        <w:t xml:space="preserve"> </w:t>
      </w:r>
      <w:r w:rsidRPr="00EF1C05">
        <w:rPr>
          <w:rFonts w:ascii="Times New Roman" w:hAnsi="Times New Roman"/>
        </w:rPr>
        <w:t>Latvija Valsts veselības profils 2019, Eiropas Komisija</w:t>
      </w:r>
    </w:p>
  </w:footnote>
  <w:footnote w:id="266">
    <w:p w14:paraId="2203FF91" w14:textId="1BFE5958" w:rsidR="002933F7" w:rsidRPr="00387EC7" w:rsidRDefault="002933F7" w:rsidP="00FD0C3F">
      <w:pPr>
        <w:pStyle w:val="FootnoteText"/>
        <w:rPr>
          <w:rFonts w:ascii="Times New Roman" w:hAnsi="Times New Roman" w:cs="Times New Roman"/>
        </w:rPr>
      </w:pPr>
      <w:r w:rsidRPr="00387EC7">
        <w:rPr>
          <w:rStyle w:val="FootnoteReference"/>
          <w:rFonts w:ascii="Times New Roman" w:hAnsi="Times New Roman" w:cs="Times New Roman"/>
        </w:rPr>
        <w:footnoteRef/>
      </w:r>
      <w:r w:rsidRPr="00387EC7">
        <w:rPr>
          <w:rFonts w:ascii="Times New Roman" w:hAnsi="Times New Roman" w:cs="Times New Roman"/>
        </w:rPr>
        <w:t xml:space="preserve"> Ārstniecības personas,  </w:t>
      </w:r>
      <w:hyperlink r:id="rId98" w:history="1">
        <w:r w:rsidRPr="00387EC7">
          <w:rPr>
            <w:rStyle w:val="Hyperlink"/>
            <w:rFonts w:ascii="Times New Roman" w:hAnsi="Times New Roman" w:cs="Times New Roman"/>
          </w:rPr>
          <w:t>https://ec.europa.eu/eurostat/statistics-explained/images/1/1d/Medical_doctors_employed_in_hospitals%2C_2006%2C_2011_and_2016.png</w:t>
        </w:r>
      </w:hyperlink>
    </w:p>
  </w:footnote>
  <w:footnote w:id="267">
    <w:p w14:paraId="0E702E4D" w14:textId="1B645436" w:rsidR="002933F7" w:rsidRPr="00387EC7" w:rsidRDefault="002933F7" w:rsidP="00FD0C3F">
      <w:pPr>
        <w:pStyle w:val="FootnoteText"/>
        <w:rPr>
          <w:rFonts w:ascii="Times New Roman" w:hAnsi="Times New Roman" w:cs="Times New Roman"/>
        </w:rPr>
      </w:pPr>
      <w:r w:rsidRPr="00387EC7">
        <w:rPr>
          <w:rStyle w:val="FootnoteReference"/>
          <w:rFonts w:ascii="Times New Roman" w:hAnsi="Times New Roman" w:cs="Times New Roman"/>
        </w:rPr>
        <w:footnoteRef/>
      </w:r>
      <w:r w:rsidRPr="00387EC7">
        <w:rPr>
          <w:rFonts w:ascii="Times New Roman" w:hAnsi="Times New Roman" w:cs="Times New Roman"/>
        </w:rPr>
        <w:t xml:space="preserve"> Māsas, </w:t>
      </w:r>
      <w:hyperlink r:id="rId99" w:history="1">
        <w:r w:rsidRPr="00387EC7">
          <w:rPr>
            <w:rStyle w:val="Hyperlink"/>
            <w:rFonts w:ascii="Times New Roman" w:hAnsi="Times New Roman" w:cs="Times New Roman"/>
          </w:rPr>
          <w:t>https://ec.europa.eu/eurostat/statistics-explained/images/b/ba/Nurses_and_caring_professionals_employed_in_hospitals%2C_2016_HLTH18.png</w:t>
        </w:r>
      </w:hyperlink>
    </w:p>
  </w:footnote>
  <w:footnote w:id="268">
    <w:p w14:paraId="00AD0489" w14:textId="6DFAEB74" w:rsidR="002933F7" w:rsidRPr="00982736" w:rsidRDefault="002933F7" w:rsidP="00FD0C3F">
      <w:pPr>
        <w:pStyle w:val="FootnoteText"/>
        <w:rPr>
          <w:rFonts w:ascii="Times New Roman" w:hAnsi="Times New Roman" w:cs="Times New Roman"/>
        </w:rPr>
      </w:pPr>
      <w:r w:rsidRPr="00387EC7">
        <w:rPr>
          <w:rFonts w:ascii="Times New Roman" w:hAnsi="Times New Roman" w:cs="Times New Roman"/>
        </w:rPr>
        <w:footnoteRef/>
      </w:r>
      <w:r w:rsidRPr="00387EC7">
        <w:rPr>
          <w:rFonts w:ascii="Times New Roman" w:hAnsi="Times New Roman" w:cs="Times New Roman"/>
        </w:rPr>
        <w:t xml:space="preserve"> MK 07.08.2017. rīkojums Nr.394 “Par konceptuālo ziņojumu “Par veselības aprūpes sistēmas reform</w:t>
      </w:r>
      <w:r>
        <w:rPr>
          <w:rFonts w:ascii="Times New Roman" w:hAnsi="Times New Roman" w:cs="Times New Roman"/>
        </w:rPr>
        <w:t>””</w:t>
      </w:r>
    </w:p>
  </w:footnote>
  <w:footnote w:id="269">
    <w:p w14:paraId="0893B6F7" w14:textId="77777777" w:rsidR="002933F7" w:rsidRPr="00C937D5" w:rsidRDefault="002933F7" w:rsidP="00FD0C3F">
      <w:pPr>
        <w:pStyle w:val="FootnoteText"/>
        <w:rPr>
          <w:rFonts w:ascii="Times New Roman" w:eastAsia="Times New Roman" w:hAnsi="Times New Roman"/>
          <w:sz w:val="18"/>
          <w:szCs w:val="18"/>
          <w:lang w:eastAsia="lv-LV"/>
        </w:rPr>
      </w:pPr>
      <w:r w:rsidRPr="002875CA">
        <w:rPr>
          <w:rStyle w:val="FootnoteReference"/>
          <w:rFonts w:ascii="Times New Roman" w:hAnsi="Times New Roman" w:cs="Times New Roman"/>
        </w:rPr>
        <w:footnoteRef/>
      </w:r>
      <w:r w:rsidRPr="002875CA">
        <w:rPr>
          <w:rFonts w:ascii="Times New Roman" w:hAnsi="Times New Roman" w:cs="Times New Roman"/>
        </w:rPr>
        <w:t xml:space="preserve"> </w:t>
      </w:r>
      <w:r w:rsidRPr="002875CA">
        <w:rPr>
          <w:rFonts w:ascii="Times New Roman" w:eastAsia="Times New Roman" w:hAnsi="Times New Roman" w:cs="Times New Roman"/>
          <w:lang w:eastAsia="lv-LV"/>
        </w:rPr>
        <w:t>SEPEN HWF Advisory Group Report “Executive Summary of SEPEN outcomes in the health workforce field” (Kopsavilkums par SEPEN  projekta rezultātiem veselības nozares cilvēkresursu jomā), 2020</w:t>
      </w:r>
    </w:p>
  </w:footnote>
  <w:footnote w:id="270">
    <w:p w14:paraId="019569EA" w14:textId="77777777" w:rsidR="002933F7" w:rsidRPr="00165B48" w:rsidRDefault="002933F7" w:rsidP="00304BBA">
      <w:pPr>
        <w:pStyle w:val="FootnoteText"/>
        <w:jc w:val="both"/>
        <w:rPr>
          <w:rFonts w:ascii="Times New Roman" w:hAnsi="Times New Roman" w:cs="Times New Roman"/>
          <w:lang w:val="lv-LV"/>
        </w:rPr>
      </w:pPr>
      <w:r w:rsidRPr="00165B48">
        <w:rPr>
          <w:rStyle w:val="FootnoteReference"/>
          <w:rFonts w:ascii="Times New Roman" w:hAnsi="Times New Roman" w:cs="Times New Roman"/>
        </w:rPr>
        <w:footnoteRef/>
      </w:r>
      <w:r w:rsidRPr="00165B48">
        <w:rPr>
          <w:rFonts w:ascii="Times New Roman" w:hAnsi="Times New Roman" w:cs="Times New Roman"/>
        </w:rPr>
        <w:t xml:space="preserve"> Taube M., Vaskis E., Nesterenko O., 2019. Vai iedzīvotāji var atļauties maksāt par veselības aprūpi? Jauni pierādījumi par finansiālo aizsardzību Latvijā. Kopenhāgena, PVO Eiropas Reģionālais birojs, </w:t>
      </w:r>
      <w:hyperlink r:id="rId100" w:history="1">
        <w:r w:rsidRPr="00165B48">
          <w:rPr>
            <w:rStyle w:val="Hyperlink"/>
            <w:rFonts w:ascii="Times New Roman" w:hAnsi="Times New Roman" w:cs="Times New Roman"/>
          </w:rPr>
          <w:t>http://www.euro.who.int/__data/assets/pdf_file/0020/402059/WHO-FP-016-Latvia-in-Latvian-digital-single-pages.pdf?ua=1</w:t>
        </w:r>
      </w:hyperlink>
    </w:p>
  </w:footnote>
  <w:footnote w:id="271">
    <w:p w14:paraId="5C0CE0CA" w14:textId="30DF934A" w:rsidR="002933F7" w:rsidRPr="00165B48" w:rsidRDefault="002933F7" w:rsidP="00304BBA">
      <w:pPr>
        <w:pStyle w:val="FootnoteText"/>
        <w:jc w:val="both"/>
        <w:rPr>
          <w:rFonts w:ascii="Times New Roman" w:hAnsi="Times New Roman" w:cs="Times New Roman"/>
          <w:lang w:val="lv-LV"/>
        </w:rPr>
      </w:pPr>
      <w:r w:rsidRPr="00165B48">
        <w:rPr>
          <w:rStyle w:val="FootnoteReference"/>
          <w:rFonts w:ascii="Times New Roman" w:hAnsi="Times New Roman" w:cs="Times New Roman"/>
        </w:rPr>
        <w:footnoteRef/>
      </w:r>
      <w:r w:rsidRPr="00165B48">
        <w:rPr>
          <w:rFonts w:ascii="Times New Roman" w:hAnsi="Times New Roman" w:cs="Times New Roman"/>
        </w:rPr>
        <w:t xml:space="preserve"> OECD, WHO, 2019, State of Health in the EU Latvija. Valsts veselības profils 2019. © OECD and World Health Organization (acting as the host organisation for, and secretariat of, the European Observatory on Health Systems and</w:t>
      </w:r>
      <w:r>
        <w:rPr>
          <w:rFonts w:ascii="Times New Roman" w:hAnsi="Times New Roman" w:cs="Times New Roman"/>
        </w:rPr>
        <w:t xml:space="preserve"> </w:t>
      </w:r>
      <w:r w:rsidRPr="00165B48">
        <w:rPr>
          <w:rFonts w:ascii="Times New Roman" w:hAnsi="Times New Roman" w:cs="Times New Roman"/>
        </w:rPr>
        <w:t xml:space="preserve">Policies), </w:t>
      </w:r>
      <w:hyperlink r:id="rId101" w:history="1">
        <w:r w:rsidRPr="00165B48">
          <w:rPr>
            <w:rStyle w:val="Hyperlink"/>
            <w:rFonts w:ascii="Times New Roman" w:hAnsi="Times New Roman" w:cs="Times New Roman"/>
          </w:rPr>
          <w:t>https://ec.europa.eu/health/sites/health/files/state/docs/2019_chp_lv_latvian.pdf</w:t>
        </w:r>
      </w:hyperlink>
    </w:p>
  </w:footnote>
  <w:footnote w:id="272">
    <w:p w14:paraId="75189AB8" w14:textId="77777777" w:rsidR="002933F7" w:rsidRPr="002933F7" w:rsidRDefault="002933F7" w:rsidP="00304BBA">
      <w:pPr>
        <w:pStyle w:val="FootnoteText"/>
        <w:jc w:val="both"/>
        <w:rPr>
          <w:rFonts w:ascii="Times New Roman" w:hAnsi="Times New Roman" w:cs="Times New Roman"/>
          <w:lang w:val="lv-LV"/>
        </w:rPr>
      </w:pPr>
      <w:r w:rsidRPr="00165B48">
        <w:rPr>
          <w:rStyle w:val="FootnoteReference"/>
          <w:rFonts w:ascii="Times New Roman" w:hAnsi="Times New Roman" w:cs="Times New Roman"/>
        </w:rPr>
        <w:footnoteRef/>
      </w:r>
      <w:r w:rsidRPr="002933F7">
        <w:rPr>
          <w:rFonts w:ascii="Times New Roman" w:hAnsi="Times New Roman" w:cs="Times New Roman"/>
          <w:lang w:val="lv-LV"/>
        </w:rPr>
        <w:t xml:space="preserve"> (Purchasing Power Standard (PPS)) ir mākslīga kopēja valūtas vienība, ko Eiropas Savienībā izmanto ekonomikas summāro rādītāju apjoma izteikšanai, lai veiktu telpiskus salīdzinājumus, likvidējot cenu atšķirības dalībvalstīs (https://www.csb.gov.lv/lv/statistika/statistikas-temas/socialie-procesi/pirktspeja/tabulas/metadati-pirktspejas-limenis-psl-cenu-limena-indeksi).</w:t>
      </w:r>
    </w:p>
  </w:footnote>
  <w:footnote w:id="273">
    <w:p w14:paraId="4BF47B61" w14:textId="419C6F1B" w:rsidR="002933F7" w:rsidRPr="00165B48" w:rsidRDefault="002933F7" w:rsidP="00304BBA">
      <w:pPr>
        <w:pStyle w:val="FootnoteText"/>
        <w:jc w:val="both"/>
        <w:rPr>
          <w:rFonts w:ascii="Times New Roman" w:hAnsi="Times New Roman" w:cs="Times New Roman"/>
          <w:lang w:val="lv-LV"/>
        </w:rPr>
      </w:pPr>
      <w:r w:rsidRPr="00165B48">
        <w:rPr>
          <w:rStyle w:val="FootnoteReference"/>
          <w:rFonts w:ascii="Times New Roman" w:hAnsi="Times New Roman" w:cs="Times New Roman"/>
        </w:rPr>
        <w:footnoteRef/>
      </w:r>
      <w:r w:rsidRPr="00165B48">
        <w:rPr>
          <w:rFonts w:ascii="Times New Roman" w:hAnsi="Times New Roman" w:cs="Times New Roman"/>
        </w:rPr>
        <w:t xml:space="preserve"> Eurostat. Total health care expenditure, Purchasing power standard (PPS) per inhabitant.</w:t>
      </w:r>
    </w:p>
  </w:footnote>
  <w:footnote w:id="274">
    <w:p w14:paraId="7D2E1FDC" w14:textId="4167329A" w:rsidR="002933F7" w:rsidRPr="00165B48" w:rsidRDefault="002933F7" w:rsidP="00304BBA">
      <w:pPr>
        <w:pStyle w:val="FootnoteText"/>
        <w:jc w:val="both"/>
        <w:rPr>
          <w:rFonts w:ascii="Times New Roman" w:hAnsi="Times New Roman" w:cs="Times New Roman"/>
          <w:lang w:val="lv-LV"/>
        </w:rPr>
      </w:pPr>
      <w:r w:rsidRPr="00165B48">
        <w:rPr>
          <w:rStyle w:val="FootnoteReference"/>
          <w:rFonts w:ascii="Times New Roman" w:hAnsi="Times New Roman" w:cs="Times New Roman"/>
        </w:rPr>
        <w:footnoteRef/>
      </w:r>
      <w:r w:rsidRPr="00165B48">
        <w:rPr>
          <w:rFonts w:ascii="Times New Roman" w:hAnsi="Times New Roman" w:cs="Times New Roman"/>
        </w:rPr>
        <w:t xml:space="preserve"> </w:t>
      </w:r>
      <w:r w:rsidRPr="00165B48">
        <w:rPr>
          <w:rFonts w:ascii="Times New Roman" w:hAnsi="Times New Roman" w:cs="Times New Roman"/>
          <w:lang w:val="lv-LV"/>
        </w:rPr>
        <w:t>Eurostat. Health care expenditure by financing scheme. Government schemes and compulsory contributory health care financing schemes, procentual share of total current health care expenditure.</w:t>
      </w:r>
    </w:p>
  </w:footnote>
  <w:footnote w:id="275">
    <w:p w14:paraId="6D894324" w14:textId="45B3C27A" w:rsidR="002933F7" w:rsidRPr="00E640EE" w:rsidRDefault="002933F7" w:rsidP="00167DB8">
      <w:pPr>
        <w:pStyle w:val="FootnoteText"/>
        <w:jc w:val="both"/>
        <w:rPr>
          <w:rFonts w:ascii="Times New Roman" w:hAnsi="Times New Roman" w:cs="Times New Roman"/>
          <w:lang w:val="lv-LV"/>
        </w:rPr>
      </w:pPr>
      <w:r w:rsidRPr="00165B48">
        <w:rPr>
          <w:rStyle w:val="FootnoteReference"/>
          <w:rFonts w:ascii="Times New Roman" w:hAnsi="Times New Roman" w:cs="Times New Roman"/>
        </w:rPr>
        <w:footnoteRef/>
      </w:r>
      <w:r w:rsidRPr="00165B48">
        <w:rPr>
          <w:rFonts w:ascii="Times New Roman" w:hAnsi="Times New Roman" w:cs="Times New Roman"/>
        </w:rPr>
        <w:t xml:space="preserve"> Eurostat. Health </w:t>
      </w:r>
      <w:r w:rsidRPr="00E640EE">
        <w:rPr>
          <w:rFonts w:ascii="Times New Roman" w:hAnsi="Times New Roman" w:cs="Times New Roman"/>
        </w:rPr>
        <w:t>care expenditure by financing scheme. Government schemes and compulsory contributory health care financing schemes, Euro per inhabitant, Purchasing Power Standard (PPS) per inhabitant.</w:t>
      </w:r>
    </w:p>
  </w:footnote>
  <w:footnote w:id="276">
    <w:p w14:paraId="73AED38C" w14:textId="77777777" w:rsidR="002933F7" w:rsidRPr="0005556E" w:rsidRDefault="002933F7" w:rsidP="00574179">
      <w:pPr>
        <w:pStyle w:val="FootnoteText"/>
        <w:rPr>
          <w:rFonts w:ascii="Times New Roman" w:hAnsi="Times New Roman" w:cs="Times New Roman"/>
          <w:lang w:val="lv-LV"/>
        </w:rPr>
      </w:pPr>
      <w:r w:rsidRPr="00DF15C9">
        <w:rPr>
          <w:rStyle w:val="FootnoteReference"/>
          <w:rFonts w:ascii="Times New Roman" w:hAnsi="Times New Roman" w:cs="Times New Roman"/>
        </w:rPr>
        <w:footnoteRef/>
      </w:r>
      <w:r w:rsidRPr="00DF15C9">
        <w:rPr>
          <w:rFonts w:ascii="Times New Roman" w:hAnsi="Times New Roman" w:cs="Times New Roman"/>
        </w:rPr>
        <w:t xml:space="preserve"> </w:t>
      </w:r>
      <w:r w:rsidRPr="00DF15C9">
        <w:rPr>
          <w:rFonts w:ascii="Times New Roman" w:hAnsi="Times New Roman" w:cs="Times New Roman"/>
          <w:lang w:val="lv-LV"/>
        </w:rPr>
        <w:t xml:space="preserve">Eurostat. Health care expenditure by financing scheme. Household out-of-pocket payment, procentual share of </w:t>
      </w:r>
      <w:r w:rsidRPr="0005556E">
        <w:rPr>
          <w:rFonts w:ascii="Times New Roman" w:hAnsi="Times New Roman" w:cs="Times New Roman"/>
          <w:lang w:val="lv-LV"/>
        </w:rPr>
        <w:t>total current health care expenditure. Aplūkots 2020.gada 26.jūlijā.</w:t>
      </w:r>
    </w:p>
  </w:footnote>
  <w:footnote w:id="277">
    <w:p w14:paraId="14F68571" w14:textId="77777777" w:rsidR="002933F7" w:rsidRPr="0005556E" w:rsidRDefault="002933F7" w:rsidP="00574179">
      <w:pPr>
        <w:pStyle w:val="FootnoteText"/>
        <w:jc w:val="both"/>
        <w:rPr>
          <w:rFonts w:ascii="Times New Roman" w:hAnsi="Times New Roman" w:cs="Times New Roman"/>
          <w:lang w:val="lv-LV"/>
        </w:rPr>
      </w:pPr>
      <w:r w:rsidRPr="0005556E">
        <w:rPr>
          <w:rStyle w:val="FootnoteReference"/>
          <w:rFonts w:ascii="Times New Roman" w:hAnsi="Times New Roman" w:cs="Times New Roman"/>
        </w:rPr>
        <w:footnoteRef/>
      </w:r>
      <w:r w:rsidRPr="0005556E">
        <w:rPr>
          <w:rFonts w:ascii="Times New Roman" w:hAnsi="Times New Roman" w:cs="Times New Roman"/>
          <w:lang w:val="lv-LV"/>
        </w:rPr>
        <w:t xml:space="preserve"> Evetovits, T., 2019. Prezentācija “PVO perspektīva par veselības finansēšanas reformām Latvijā” (angļu valodā) Saeimas Sociālo un darba lietu komisijas un Budžeta un finanšu (nodokļu) komisijas kopsēdē 2019.gada 30.aprīlī, </w:t>
      </w:r>
      <w:hyperlink r:id="rId102" w:history="1">
        <w:r w:rsidRPr="0005556E">
          <w:rPr>
            <w:rStyle w:val="Hyperlink"/>
            <w:rFonts w:ascii="Times New Roman" w:hAnsi="Times New Roman" w:cs="Times New Roman"/>
            <w:lang w:val="lv-LV"/>
          </w:rPr>
          <w:t>http://www.vm.gov.lv/lv/aktualitates/preses_relizes/5988_pvo_eksperts_atbalsta_veselibas_ministres_aicinajumu_palieli/</w:t>
        </w:r>
      </w:hyperlink>
    </w:p>
  </w:footnote>
  <w:footnote w:id="278">
    <w:p w14:paraId="28E19C93" w14:textId="77777777" w:rsidR="002933F7" w:rsidRPr="005422E7" w:rsidRDefault="002933F7" w:rsidP="00304BBA">
      <w:pPr>
        <w:pStyle w:val="FootnoteText"/>
        <w:jc w:val="both"/>
        <w:rPr>
          <w:rFonts w:ascii="Times New Roman" w:hAnsi="Times New Roman" w:cs="Times New Roman"/>
          <w:lang w:val="lv-LV"/>
        </w:rPr>
      </w:pPr>
      <w:r w:rsidRPr="005422E7">
        <w:rPr>
          <w:rStyle w:val="FootnoteReference"/>
          <w:rFonts w:ascii="Times New Roman" w:hAnsi="Times New Roman" w:cs="Times New Roman"/>
        </w:rPr>
        <w:footnoteRef/>
      </w:r>
      <w:r w:rsidRPr="005422E7">
        <w:rPr>
          <w:rFonts w:ascii="Times New Roman" w:hAnsi="Times New Roman" w:cs="Times New Roman"/>
          <w:lang w:val="lv-LV"/>
        </w:rPr>
        <w:t xml:space="preserve"> Evetovits, T., 2019. Prezentācija “PVO perspektīva par veselības finansēšanas reformām Latvijā” (angļu valodā) Saeimas Sociālo un darba lietu komisijas un Budžeta un finanšu (nodokļu) komisijas kopsēdē 2019.gada 30.aprīlī. Pieejams: </w:t>
      </w:r>
      <w:hyperlink r:id="rId103" w:history="1">
        <w:r w:rsidRPr="005422E7">
          <w:rPr>
            <w:rStyle w:val="Hyperlink"/>
            <w:rFonts w:ascii="Times New Roman" w:hAnsi="Times New Roman" w:cs="Times New Roman"/>
            <w:lang w:val="lv-LV"/>
          </w:rPr>
          <w:t>http://www.vm.gov.lv/lv/aktualitates/preses_relizes/5988_pvo_eksperts_atbalsta_veselibas_ministres_aicinajumu_palieli/</w:t>
        </w:r>
      </w:hyperlink>
    </w:p>
  </w:footnote>
  <w:footnote w:id="279">
    <w:p w14:paraId="724082C0" w14:textId="3C581EB8" w:rsidR="002933F7" w:rsidRPr="005422E7" w:rsidRDefault="002933F7" w:rsidP="47B12810">
      <w:pPr>
        <w:pStyle w:val="FootnoteText"/>
        <w:jc w:val="both"/>
        <w:rPr>
          <w:rFonts w:ascii="Times New Roman" w:hAnsi="Times New Roman" w:cs="Times New Roman"/>
          <w:lang w:val="lv-LV"/>
        </w:rPr>
      </w:pPr>
      <w:r w:rsidRPr="005422E7">
        <w:rPr>
          <w:rStyle w:val="FootnoteReference"/>
          <w:rFonts w:ascii="Times New Roman" w:hAnsi="Times New Roman" w:cs="Times New Roman"/>
        </w:rPr>
        <w:footnoteRef/>
      </w:r>
      <w:r w:rsidRPr="005422E7">
        <w:rPr>
          <w:rFonts w:ascii="Times New Roman" w:hAnsi="Times New Roman" w:cs="Times New Roman"/>
        </w:rPr>
        <w:t xml:space="preserve"> OECD datubāze</w:t>
      </w:r>
    </w:p>
  </w:footnote>
  <w:footnote w:id="280">
    <w:p w14:paraId="6B564EBA" w14:textId="32179DBC" w:rsidR="002933F7" w:rsidRPr="005422E7" w:rsidRDefault="002933F7" w:rsidP="00A2692C">
      <w:pPr>
        <w:pStyle w:val="FootnoteText"/>
        <w:jc w:val="both"/>
        <w:rPr>
          <w:rFonts w:ascii="Times New Roman" w:hAnsi="Times New Roman" w:cs="Times New Roman"/>
          <w:lang w:val="lv-LV"/>
        </w:rPr>
      </w:pPr>
      <w:r w:rsidRPr="005422E7">
        <w:rPr>
          <w:rStyle w:val="FootnoteReference"/>
          <w:rFonts w:ascii="Times New Roman" w:hAnsi="Times New Roman" w:cs="Times New Roman"/>
        </w:rPr>
        <w:footnoteRef/>
      </w:r>
      <w:r w:rsidRPr="005422E7">
        <w:rPr>
          <w:rFonts w:ascii="Times New Roman" w:hAnsi="Times New Roman" w:cs="Times New Roman"/>
        </w:rPr>
        <w:t xml:space="preserve"> OECD, WHO, 2019, State of Health in the EU Latvija. Valsts veselības profils 2019. © OECD and World Health Organization (acting as the host organisation for, and secretariat of, the European Observatory on Health Systems and Policies), Pieejams: </w:t>
      </w:r>
      <w:hyperlink r:id="rId104" w:history="1">
        <w:r w:rsidRPr="005422E7">
          <w:rPr>
            <w:rStyle w:val="Hyperlink"/>
            <w:rFonts w:ascii="Times New Roman" w:hAnsi="Times New Roman" w:cs="Times New Roman"/>
          </w:rPr>
          <w:t>https://ec.europa.eu/health/sites/health/files/state/docs/2019_chp_lv_latvian.pdf</w:t>
        </w:r>
      </w:hyperlink>
      <w:r w:rsidRPr="005422E7">
        <w:rPr>
          <w:rStyle w:val="Hyperlink"/>
          <w:rFonts w:ascii="Times New Roman" w:hAnsi="Times New Roman" w:cs="Times New Roman"/>
          <w:color w:val="auto"/>
          <w:u w:val="none"/>
        </w:rPr>
        <w:t>,</w:t>
      </w:r>
    </w:p>
  </w:footnote>
  <w:footnote w:id="281">
    <w:p w14:paraId="6A1D157D" w14:textId="77A3905F" w:rsidR="002933F7" w:rsidRPr="005422E7" w:rsidRDefault="002933F7">
      <w:pPr>
        <w:pStyle w:val="FootnoteText"/>
        <w:rPr>
          <w:rFonts w:ascii="Times New Roman" w:hAnsi="Times New Roman" w:cs="Times New Roman"/>
          <w:lang w:val="lv-LV"/>
        </w:rPr>
      </w:pPr>
      <w:r w:rsidRPr="005422E7">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5422E7">
        <w:rPr>
          <w:rFonts w:ascii="Times New Roman" w:hAnsi="Times New Roman" w:cs="Times New Roman"/>
          <w:lang w:val="lv-LV"/>
        </w:rPr>
        <w:t>Eurostat datubāze</w:t>
      </w:r>
    </w:p>
  </w:footnote>
  <w:footnote w:id="282">
    <w:p w14:paraId="363936FD" w14:textId="5B04F111" w:rsidR="002933F7" w:rsidRPr="0066742A" w:rsidRDefault="002933F7">
      <w:pPr>
        <w:pStyle w:val="FootnoteText"/>
        <w:rPr>
          <w:rFonts w:ascii="Times New Roman" w:hAnsi="Times New Roman" w:cs="Times New Roman"/>
          <w:lang w:val="lv-LV"/>
        </w:rPr>
      </w:pPr>
      <w:r w:rsidRPr="005422E7">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5422E7">
        <w:rPr>
          <w:rFonts w:ascii="Times New Roman" w:hAnsi="Times New Roman" w:cs="Times New Roman"/>
          <w:lang w:val="lv-LV"/>
        </w:rPr>
        <w:t>NVD izvērtējums</w:t>
      </w:r>
    </w:p>
  </w:footnote>
  <w:footnote w:id="283">
    <w:p w14:paraId="7B8A5002" w14:textId="77777777" w:rsidR="002933F7" w:rsidRPr="005422E7" w:rsidRDefault="002933F7" w:rsidP="00304BBA">
      <w:pPr>
        <w:pStyle w:val="FootnoteText"/>
        <w:jc w:val="both"/>
        <w:rPr>
          <w:rFonts w:ascii="Times New Roman" w:hAnsi="Times New Roman" w:cs="Times New Roman"/>
          <w:lang w:val="lv-LV"/>
        </w:rPr>
      </w:pPr>
      <w:r w:rsidRPr="005422E7">
        <w:rPr>
          <w:rStyle w:val="FootnoteReference"/>
          <w:rFonts w:ascii="Times New Roman" w:hAnsi="Times New Roman" w:cs="Times New Roman"/>
          <w:lang w:val="lv-LV"/>
        </w:rPr>
        <w:footnoteRef/>
      </w:r>
      <w:r w:rsidRPr="005422E7">
        <w:rPr>
          <w:rFonts w:ascii="Times New Roman" w:hAnsi="Times New Roman" w:cs="Times New Roman"/>
          <w:lang w:val="lv-LV"/>
        </w:rPr>
        <w:t xml:space="preserve"> Atbilstoši likumam “Par budžetu 2018.gadam” un Finanšu ministrijas rīkojumiem gada laikā.</w:t>
      </w:r>
    </w:p>
  </w:footnote>
  <w:footnote w:id="284">
    <w:p w14:paraId="042C512B" w14:textId="77777777" w:rsidR="002933F7" w:rsidRPr="005422E7" w:rsidRDefault="002933F7" w:rsidP="00304BBA">
      <w:pPr>
        <w:pStyle w:val="FootnoteText"/>
        <w:jc w:val="both"/>
        <w:rPr>
          <w:rFonts w:ascii="Times New Roman" w:hAnsi="Times New Roman" w:cs="Times New Roman"/>
          <w:lang w:val="lv-LV"/>
        </w:rPr>
      </w:pPr>
      <w:r w:rsidRPr="005422E7">
        <w:rPr>
          <w:rStyle w:val="FootnoteReference"/>
          <w:rFonts w:ascii="Times New Roman" w:hAnsi="Times New Roman" w:cs="Times New Roman"/>
          <w:lang w:val="lv-LV"/>
        </w:rPr>
        <w:footnoteRef/>
      </w:r>
      <w:r w:rsidRPr="005422E7">
        <w:rPr>
          <w:rFonts w:ascii="Times New Roman" w:hAnsi="Times New Roman" w:cs="Times New Roman"/>
          <w:lang w:val="lv-LV"/>
        </w:rPr>
        <w:t xml:space="preserve"> Atbilstoši likumam “Par budžetu 2019.gadam” un Finanšu ministrijas rīkojumiem gada laikā.</w:t>
      </w:r>
    </w:p>
  </w:footnote>
  <w:footnote w:id="285">
    <w:p w14:paraId="33329C97" w14:textId="77777777" w:rsidR="002933F7" w:rsidRPr="005422E7" w:rsidRDefault="002933F7" w:rsidP="00304BBA">
      <w:pPr>
        <w:pStyle w:val="FootnoteText"/>
        <w:jc w:val="both"/>
        <w:rPr>
          <w:rFonts w:ascii="Times New Roman" w:hAnsi="Times New Roman" w:cs="Times New Roman"/>
          <w:lang w:val="lv-LV"/>
        </w:rPr>
      </w:pPr>
      <w:r w:rsidRPr="005422E7">
        <w:rPr>
          <w:rStyle w:val="FootnoteReference"/>
          <w:rFonts w:ascii="Times New Roman" w:hAnsi="Times New Roman" w:cs="Times New Roman"/>
          <w:lang w:val="lv-LV"/>
        </w:rPr>
        <w:footnoteRef/>
      </w:r>
      <w:r w:rsidRPr="005422E7">
        <w:rPr>
          <w:rFonts w:ascii="Times New Roman" w:hAnsi="Times New Roman" w:cs="Times New Roman"/>
          <w:lang w:val="lv-LV"/>
        </w:rPr>
        <w:t xml:space="preserve"> Atbilstoši Saeimā 2019. gada 14. novembrī apstiprinātajam likumam “Par valsts budžetu 2020.gadam”.</w:t>
      </w:r>
    </w:p>
  </w:footnote>
  <w:footnote w:id="286">
    <w:p w14:paraId="37AE08A6" w14:textId="3568186B" w:rsidR="002933F7" w:rsidRPr="005422E7" w:rsidRDefault="002933F7" w:rsidP="00304BBA">
      <w:pPr>
        <w:pStyle w:val="FootnoteText"/>
        <w:jc w:val="both"/>
        <w:rPr>
          <w:rFonts w:ascii="Times New Roman" w:hAnsi="Times New Roman" w:cs="Times New Roman"/>
          <w:lang w:val="lv-LV"/>
        </w:rPr>
      </w:pPr>
      <w:r w:rsidRPr="005422E7">
        <w:rPr>
          <w:rStyle w:val="FootnoteReference"/>
          <w:rFonts w:ascii="Times New Roman" w:hAnsi="Times New Roman" w:cs="Times New Roman"/>
        </w:rPr>
        <w:footnoteRef/>
      </w:r>
      <w:r w:rsidRPr="005422E7">
        <w:rPr>
          <w:rFonts w:ascii="Times New Roman" w:hAnsi="Times New Roman" w:cs="Times New Roman"/>
          <w:lang w:val="lv-LV"/>
        </w:rPr>
        <w:t xml:space="preserve"> Evetovits, T., 2019. Prezentācija “PVO perspektīva par veselības finansēšanas reformām Latvijā” Saeimas Sociālo un darba lietu komisijas un Budžeta un finanšu (nodokļu) komisijas kopsēdē 2019.gada 30. aprīlī, pieejams: </w:t>
      </w:r>
      <w:hyperlink r:id="rId105" w:history="1">
        <w:r w:rsidRPr="005422E7">
          <w:rPr>
            <w:rStyle w:val="Hyperlink"/>
            <w:rFonts w:ascii="Times New Roman" w:hAnsi="Times New Roman" w:cs="Times New Roman"/>
            <w:lang w:val="lv-LV"/>
          </w:rPr>
          <w:t>http://www.vm.gov.lv/lv/aktualitates/preses_relizes/5988_pvo_eksperts_atbalsta_veselibas_ministres_aicinajumu_palieli/</w:t>
        </w:r>
      </w:hyperlink>
    </w:p>
  </w:footnote>
  <w:footnote w:id="287">
    <w:p w14:paraId="2EAD9B63" w14:textId="57B49832" w:rsidR="002933F7" w:rsidRPr="00EE3B38" w:rsidRDefault="002933F7">
      <w:pPr>
        <w:pStyle w:val="FootnoteText"/>
        <w:rPr>
          <w:rFonts w:ascii="Times New Roman" w:hAnsi="Times New Roman" w:cs="Times New Roman"/>
          <w:lang w:val="lv-LV"/>
        </w:rPr>
      </w:pPr>
      <w:r w:rsidRPr="005422E7">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5422E7">
        <w:rPr>
          <w:rFonts w:ascii="Times New Roman" w:hAnsi="Times New Roman" w:cs="Times New Roman"/>
          <w:lang w:val="lv-LV"/>
        </w:rPr>
        <w:t>Ministru kabineta 2</w:t>
      </w:r>
      <w:r w:rsidRPr="002933F7">
        <w:rPr>
          <w:rFonts w:ascii="Times New Roman" w:hAnsi="Times New Roman" w:cs="Times New Roman"/>
          <w:color w:val="414142"/>
          <w:shd w:val="clear" w:color="auto" w:fill="FFFFFF"/>
          <w:lang w:val="lv-LV"/>
        </w:rPr>
        <w:t xml:space="preserve">007. gada 27. marta </w:t>
      </w:r>
      <w:r w:rsidRPr="005422E7">
        <w:rPr>
          <w:rFonts w:ascii="Times New Roman" w:hAnsi="Times New Roman" w:cs="Times New Roman"/>
          <w:lang w:val="lv-LV"/>
        </w:rPr>
        <w:t xml:space="preserve">noteikumi </w:t>
      </w:r>
      <w:r w:rsidRPr="002933F7">
        <w:rPr>
          <w:rFonts w:ascii="Times New Roman" w:eastAsia="Times New Roman" w:hAnsi="Times New Roman" w:cs="Times New Roman"/>
          <w:lang w:val="lv-LV"/>
        </w:rPr>
        <w:t>Nr. 220 “Zāļu iegādes, uzglabāšanas, izlietošanas, uzskaites un iznīcināšanas kārtība ārstniecības iestādēs un sociālās aprūpes institūcijās”</w:t>
      </w:r>
    </w:p>
  </w:footnote>
  <w:footnote w:id="288">
    <w:p w14:paraId="2A8EA032" w14:textId="77777777" w:rsidR="002933F7" w:rsidRPr="00591F85" w:rsidRDefault="002933F7" w:rsidP="00304BBA">
      <w:pPr>
        <w:pStyle w:val="FootnoteText"/>
        <w:jc w:val="both"/>
        <w:rPr>
          <w:rFonts w:asciiTheme="majorBidi" w:hAnsiTheme="majorBidi" w:cstheme="majorBidi"/>
          <w:lang w:val="lv-LV"/>
        </w:rPr>
      </w:pPr>
      <w:r w:rsidRPr="00591F85">
        <w:rPr>
          <w:rStyle w:val="FootnoteReference"/>
          <w:rFonts w:asciiTheme="majorBidi" w:hAnsiTheme="majorBidi" w:cstheme="majorBidi"/>
        </w:rPr>
        <w:footnoteRef/>
      </w:r>
      <w:r w:rsidRPr="00591F85">
        <w:rPr>
          <w:rFonts w:asciiTheme="majorBidi" w:hAnsiTheme="majorBidi" w:cstheme="majorBidi"/>
        </w:rPr>
        <w:t xml:space="preserve"> Björnberg, A., Euro Health Consumer Index 2017 Report, © Health Consumer Powerhouse Ltd., 2018.</w:t>
      </w:r>
    </w:p>
  </w:footnote>
  <w:footnote w:id="289">
    <w:p w14:paraId="3CA47A7A" w14:textId="77777777" w:rsidR="002933F7" w:rsidRPr="00591F85" w:rsidRDefault="002933F7" w:rsidP="00304BBA">
      <w:pPr>
        <w:pStyle w:val="FootnoteText"/>
        <w:jc w:val="both"/>
        <w:rPr>
          <w:rFonts w:asciiTheme="majorBidi" w:hAnsiTheme="majorBidi" w:cstheme="majorBidi"/>
          <w:lang w:val="lv-LV"/>
        </w:rPr>
      </w:pPr>
      <w:r w:rsidRPr="00591F85">
        <w:rPr>
          <w:rStyle w:val="FootnoteReference"/>
          <w:rFonts w:asciiTheme="majorBidi" w:hAnsiTheme="majorBidi" w:cstheme="majorBidi"/>
        </w:rPr>
        <w:footnoteRef/>
      </w:r>
      <w:r w:rsidRPr="00591F85">
        <w:rPr>
          <w:rFonts w:asciiTheme="majorBidi" w:hAnsiTheme="majorBidi" w:cstheme="majorBidi"/>
        </w:rPr>
        <w:t xml:space="preserve"> Björnberg, A., Phang, A.Y., Euro Health Consumer Index 2018 Report, © Health Consumer Powerhouse Ltd., 2019.</w:t>
      </w:r>
    </w:p>
  </w:footnote>
  <w:footnote w:id="290">
    <w:p w14:paraId="0CFB6BC5" w14:textId="115CD52D" w:rsidR="002933F7" w:rsidRPr="00591F85" w:rsidRDefault="002933F7" w:rsidP="00304BBA">
      <w:pPr>
        <w:pStyle w:val="FootnoteText"/>
        <w:jc w:val="both"/>
        <w:rPr>
          <w:rFonts w:asciiTheme="majorBidi" w:hAnsiTheme="majorBidi" w:cstheme="majorBidi"/>
          <w:lang w:val="lv-LV"/>
        </w:rPr>
      </w:pPr>
      <w:r w:rsidRPr="00591F85">
        <w:rPr>
          <w:rStyle w:val="FootnoteReference"/>
          <w:rFonts w:asciiTheme="majorBidi" w:hAnsiTheme="majorBidi" w:cstheme="majorBidi"/>
        </w:rPr>
        <w:footnoteRef/>
      </w:r>
      <w:r w:rsidRPr="00591F85">
        <w:rPr>
          <w:rFonts w:asciiTheme="majorBidi" w:hAnsiTheme="majorBidi" w:cstheme="majorBidi"/>
        </w:rPr>
        <w:t xml:space="preserve"> Boyce, T., Brown, C., 2019, Economic and social impacts and benefits of health systems, WHO, Available: </w:t>
      </w:r>
      <w:hyperlink r:id="rId106" w:history="1">
        <w:r w:rsidRPr="0075560E">
          <w:rPr>
            <w:rStyle w:val="Hyperlink"/>
            <w:rFonts w:asciiTheme="majorBidi" w:hAnsiTheme="majorBidi" w:cstheme="majorBidi"/>
          </w:rPr>
          <w:t>http://www.euro.who.int/en/publications/abstracts/economic-and-social-impacts-and-benefits-of-health-systems-2019</w:t>
        </w:r>
      </w:hyperlink>
    </w:p>
  </w:footnote>
  <w:footnote w:id="291">
    <w:p w14:paraId="2462290E" w14:textId="53E2F318" w:rsidR="002933F7" w:rsidRPr="00454B3A" w:rsidRDefault="002933F7" w:rsidP="00454B3A">
      <w:pPr>
        <w:pStyle w:val="FootnoteText"/>
        <w:jc w:val="both"/>
        <w:rPr>
          <w:rFonts w:ascii="Times New Roman" w:hAnsi="Times New Roman" w:cs="Times New Roman"/>
          <w:lang w:val="lv-LV"/>
        </w:rPr>
      </w:pPr>
      <w:r w:rsidRPr="00454B3A">
        <w:rPr>
          <w:rStyle w:val="FootnoteReference"/>
          <w:rFonts w:ascii="Times New Roman" w:hAnsi="Times New Roman" w:cs="Times New Roman"/>
        </w:rPr>
        <w:footnoteRef/>
      </w:r>
      <w:r w:rsidRPr="00454B3A">
        <w:rPr>
          <w:rFonts w:ascii="Times New Roman" w:hAnsi="Times New Roman" w:cs="Times New Roman"/>
        </w:rPr>
        <w:t xml:space="preserve"> World Health Organization., 2009, WHO guide to identifying the economic consequences of disease and injury. World Health Organization, Available: </w:t>
      </w:r>
      <w:hyperlink r:id="rId107" w:history="1">
        <w:r w:rsidRPr="00454B3A">
          <w:rPr>
            <w:rStyle w:val="Hyperlink"/>
            <w:rFonts w:ascii="Times New Roman" w:hAnsi="Times New Roman" w:cs="Times New Roman"/>
          </w:rPr>
          <w:t>https://apps.who.int/iris/handle/10665/137037</w:t>
        </w:r>
      </w:hyperlink>
    </w:p>
  </w:footnote>
  <w:footnote w:id="292">
    <w:p w14:paraId="43F9CC93" w14:textId="258B82F1" w:rsidR="002933F7" w:rsidRPr="006337B0" w:rsidRDefault="002933F7" w:rsidP="00454B3A">
      <w:pPr>
        <w:pStyle w:val="FootnoteText"/>
        <w:rPr>
          <w:rFonts w:ascii="Times New Roman" w:hAnsi="Times New Roman" w:cs="Times New Roman"/>
          <w:lang w:val="lv-LV"/>
        </w:rPr>
      </w:pPr>
      <w:r w:rsidRPr="006337B0">
        <w:rPr>
          <w:rStyle w:val="FootnoteReference"/>
          <w:rFonts w:ascii="Times New Roman" w:hAnsi="Times New Roman" w:cs="Times New Roman"/>
        </w:rPr>
        <w:footnoteRef/>
      </w:r>
      <w:r w:rsidRPr="006337B0">
        <w:rPr>
          <w:rFonts w:ascii="Times New Roman" w:hAnsi="Times New Roman" w:cs="Times New Roman"/>
        </w:rPr>
        <w:t xml:space="preserve"> </w:t>
      </w:r>
      <w:r w:rsidRPr="006337B0">
        <w:rPr>
          <w:rFonts w:ascii="Times New Roman" w:hAnsi="Times New Roman" w:cs="Times New Roman"/>
          <w:lang w:val="lv-LV"/>
        </w:rPr>
        <w:t>41,8% no kopējiem izvedumiem par veselības aprūpes pakalpojumiem, vidēji ES – 15,8% (2017. gadā)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19EF2" w14:textId="6E6C4A14" w:rsidR="002933F7" w:rsidRDefault="001E0C25">
    <w:pPr>
      <w:pStyle w:val="Header"/>
    </w:pPr>
    <w:r>
      <w:rPr>
        <w:noProof/>
      </w:rPr>
      <w:pict w14:anchorId="3C284B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400626" o:spid="_x0000_s2056" type="#_x0000_t136" style="position:absolute;margin-left:0;margin-top:0;width:472.3pt;height:177.1pt;rotation:315;z-index:-251658240;mso-position-horizontal:center;mso-position-horizontal-relative:margin;mso-position-vertical:center;mso-position-vertical-relative:margin" o:allowincell="f" fillcolor="silver" stroked="f">
          <v:fill opacity=".5"/>
          <v:textpath style="font-family:&quot;Calibri&quot;;font-size:1pt" string="PROJEKT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32DAC" w14:textId="5FC22125" w:rsidR="002933F7" w:rsidRPr="00A756F3" w:rsidRDefault="001E0C25">
    <w:pPr>
      <w:pStyle w:val="Header"/>
      <w:jc w:val="center"/>
      <w:rPr>
        <w:rFonts w:ascii="Times New Roman" w:hAnsi="Times New Roman" w:cs="Times New Roman"/>
      </w:rPr>
    </w:pPr>
    <w:r>
      <w:rPr>
        <w:noProof/>
      </w:rPr>
      <w:pict w14:anchorId="6499A1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400627" o:spid="_x0000_s2057" type="#_x0000_t136" style="position:absolute;left:0;text-align:left;margin-left:0;margin-top:0;width:472.3pt;height:177.1pt;rotation:315;z-index:-251658239;mso-position-horizontal:center;mso-position-horizontal-relative:margin;mso-position-vertical:center;mso-position-vertical-relative:margin" o:allowincell="f" fillcolor="silver" stroked="f">
          <v:fill opacity=".5"/>
          <v:textpath style="font-family:&quot;Calibri&quot;;font-size:1pt" string="PROJEKTS"/>
          <w10:wrap anchorx="margin" anchory="margin"/>
        </v:shape>
      </w:pict>
    </w:r>
    <w:sdt>
      <w:sdtPr>
        <w:id w:val="-1403520848"/>
        <w:docPartObj>
          <w:docPartGallery w:val="Page Numbers (Top of Page)"/>
          <w:docPartUnique/>
        </w:docPartObj>
      </w:sdtPr>
      <w:sdtEndPr>
        <w:rPr>
          <w:rFonts w:ascii="Times New Roman" w:hAnsi="Times New Roman" w:cs="Times New Roman"/>
          <w:noProof/>
        </w:rPr>
      </w:sdtEndPr>
      <w:sdtContent>
        <w:r w:rsidR="002933F7" w:rsidRPr="008636A4">
          <w:rPr>
            <w:rFonts w:ascii="Times New Roman" w:hAnsi="Times New Roman" w:cs="Times New Roman"/>
          </w:rPr>
          <w:fldChar w:fldCharType="begin"/>
        </w:r>
        <w:r w:rsidR="002933F7" w:rsidRPr="008636A4">
          <w:rPr>
            <w:rFonts w:ascii="Times New Roman" w:hAnsi="Times New Roman" w:cs="Times New Roman"/>
          </w:rPr>
          <w:instrText xml:space="preserve"> PAGE   \* MERGEFORMAT </w:instrText>
        </w:r>
        <w:r w:rsidR="002933F7" w:rsidRPr="008636A4">
          <w:rPr>
            <w:rFonts w:ascii="Times New Roman" w:hAnsi="Times New Roman" w:cs="Times New Roman"/>
          </w:rPr>
          <w:fldChar w:fldCharType="separate"/>
        </w:r>
        <w:r w:rsidR="002933F7" w:rsidRPr="008636A4">
          <w:rPr>
            <w:rFonts w:ascii="Times New Roman" w:hAnsi="Times New Roman" w:cs="Times New Roman"/>
            <w:noProof/>
          </w:rPr>
          <w:t>1</w:t>
        </w:r>
        <w:r w:rsidR="002933F7" w:rsidRPr="008636A4">
          <w:rPr>
            <w:rFonts w:ascii="Times New Roman" w:hAnsi="Times New Roman" w:cs="Times New Roman"/>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9705B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D2288"/>
    <w:multiLevelType w:val="hybridMultilevel"/>
    <w:tmpl w:val="A0CE819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65B060E"/>
    <w:multiLevelType w:val="hybridMultilevel"/>
    <w:tmpl w:val="CDD60AA2"/>
    <w:lvl w:ilvl="0" w:tplc="04260001">
      <w:start w:val="1"/>
      <w:numFmt w:val="bullet"/>
      <w:lvlText w:val=""/>
      <w:lvlJc w:val="left"/>
      <w:pPr>
        <w:ind w:left="360" w:hanging="360"/>
      </w:pPr>
      <w:rPr>
        <w:rFonts w:ascii="Symbol" w:hAnsi="Symbol" w:hint="default"/>
        <w:b w:val="0"/>
        <w:i w:val="0"/>
        <w:iCs w:val="0"/>
        <w:color w:val="auto"/>
        <w:sz w:val="24"/>
        <w:szCs w:val="24"/>
        <w:vertAlign w:val="baseline"/>
      </w:rPr>
    </w:lvl>
    <w:lvl w:ilvl="1" w:tplc="A0206CAC">
      <w:start w:val="1"/>
      <w:numFmt w:val="decimal"/>
      <w:lvlText w:val="%2)"/>
      <w:lvlJc w:val="left"/>
      <w:pPr>
        <w:ind w:left="1440" w:hanging="360"/>
      </w:pPr>
      <w:rPr>
        <w:rFonts w:hint="default"/>
        <w:b w:val="0"/>
        <w:bCs w:val="0"/>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622C26"/>
    <w:multiLevelType w:val="hybridMultilevel"/>
    <w:tmpl w:val="B25E497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02E7192"/>
    <w:multiLevelType w:val="hybridMultilevel"/>
    <w:tmpl w:val="842E4CDE"/>
    <w:lvl w:ilvl="0" w:tplc="04260011">
      <w:start w:val="1"/>
      <w:numFmt w:val="decimal"/>
      <w:lvlText w:val="%1)"/>
      <w:lvlJc w:val="left"/>
      <w:pPr>
        <w:ind w:left="502" w:hanging="360"/>
      </w:pPr>
      <w:rPr>
        <w:rFonts w:hint="default"/>
        <w:b w:val="0"/>
        <w:i w:val="0"/>
        <w:iCs w:val="0"/>
        <w:sz w:val="24"/>
        <w:szCs w:val="24"/>
        <w:vertAlign w:val="baseline"/>
      </w:rPr>
    </w:lvl>
    <w:lvl w:ilvl="1" w:tplc="04260001">
      <w:start w:val="1"/>
      <w:numFmt w:val="bullet"/>
      <w:lvlText w:val=""/>
      <w:lvlJc w:val="left"/>
      <w:pPr>
        <w:ind w:left="1440" w:hanging="360"/>
      </w:pPr>
      <w:rPr>
        <w:rFonts w:ascii="Symbol" w:hAnsi="Symbol" w:hint="default"/>
      </w:r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BE5851"/>
    <w:multiLevelType w:val="hybridMultilevel"/>
    <w:tmpl w:val="186A02CC"/>
    <w:lvl w:ilvl="0" w:tplc="7D582F8E">
      <w:start w:val="410"/>
      <w:numFmt w:val="decimal"/>
      <w:lvlText w:val="%1."/>
      <w:lvlJc w:val="left"/>
      <w:pPr>
        <w:ind w:left="780" w:hanging="4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1DD0EFB"/>
    <w:multiLevelType w:val="hybridMultilevel"/>
    <w:tmpl w:val="D3808018"/>
    <w:lvl w:ilvl="0" w:tplc="04260011">
      <w:start w:val="1"/>
      <w:numFmt w:val="decimal"/>
      <w:lvlText w:val="%1)"/>
      <w:lvlJc w:val="left"/>
      <w:pPr>
        <w:ind w:left="4275" w:hanging="360"/>
      </w:pPr>
    </w:lvl>
    <w:lvl w:ilvl="1" w:tplc="04260019" w:tentative="1">
      <w:start w:val="1"/>
      <w:numFmt w:val="lowerLetter"/>
      <w:lvlText w:val="%2."/>
      <w:lvlJc w:val="left"/>
      <w:pPr>
        <w:ind w:left="4995" w:hanging="360"/>
      </w:pPr>
    </w:lvl>
    <w:lvl w:ilvl="2" w:tplc="0426001B" w:tentative="1">
      <w:start w:val="1"/>
      <w:numFmt w:val="lowerRoman"/>
      <w:lvlText w:val="%3."/>
      <w:lvlJc w:val="right"/>
      <w:pPr>
        <w:ind w:left="5715" w:hanging="180"/>
      </w:pPr>
    </w:lvl>
    <w:lvl w:ilvl="3" w:tplc="0426000F" w:tentative="1">
      <w:start w:val="1"/>
      <w:numFmt w:val="decimal"/>
      <w:lvlText w:val="%4."/>
      <w:lvlJc w:val="left"/>
      <w:pPr>
        <w:ind w:left="6435" w:hanging="360"/>
      </w:pPr>
    </w:lvl>
    <w:lvl w:ilvl="4" w:tplc="04260019" w:tentative="1">
      <w:start w:val="1"/>
      <w:numFmt w:val="lowerLetter"/>
      <w:lvlText w:val="%5."/>
      <w:lvlJc w:val="left"/>
      <w:pPr>
        <w:ind w:left="7155" w:hanging="360"/>
      </w:pPr>
    </w:lvl>
    <w:lvl w:ilvl="5" w:tplc="0426001B" w:tentative="1">
      <w:start w:val="1"/>
      <w:numFmt w:val="lowerRoman"/>
      <w:lvlText w:val="%6."/>
      <w:lvlJc w:val="right"/>
      <w:pPr>
        <w:ind w:left="7875" w:hanging="180"/>
      </w:pPr>
    </w:lvl>
    <w:lvl w:ilvl="6" w:tplc="0426000F" w:tentative="1">
      <w:start w:val="1"/>
      <w:numFmt w:val="decimal"/>
      <w:lvlText w:val="%7."/>
      <w:lvlJc w:val="left"/>
      <w:pPr>
        <w:ind w:left="8595" w:hanging="360"/>
      </w:pPr>
    </w:lvl>
    <w:lvl w:ilvl="7" w:tplc="04260019" w:tentative="1">
      <w:start w:val="1"/>
      <w:numFmt w:val="lowerLetter"/>
      <w:lvlText w:val="%8."/>
      <w:lvlJc w:val="left"/>
      <w:pPr>
        <w:ind w:left="9315" w:hanging="360"/>
      </w:pPr>
    </w:lvl>
    <w:lvl w:ilvl="8" w:tplc="0426001B" w:tentative="1">
      <w:start w:val="1"/>
      <w:numFmt w:val="lowerRoman"/>
      <w:lvlText w:val="%9."/>
      <w:lvlJc w:val="right"/>
      <w:pPr>
        <w:ind w:left="10035" w:hanging="180"/>
      </w:pPr>
    </w:lvl>
  </w:abstractNum>
  <w:abstractNum w:abstractNumId="7" w15:restartNumberingAfterBreak="0">
    <w:nsid w:val="14F831D2"/>
    <w:multiLevelType w:val="hybridMultilevel"/>
    <w:tmpl w:val="00368B52"/>
    <w:lvl w:ilvl="0" w:tplc="3244E4A4">
      <w:start w:val="420"/>
      <w:numFmt w:val="decimal"/>
      <w:lvlText w:val="%1."/>
      <w:lvlJc w:val="left"/>
      <w:pPr>
        <w:ind w:left="-210" w:hanging="420"/>
      </w:pPr>
      <w:rPr>
        <w:rFonts w:hint="default"/>
      </w:rPr>
    </w:lvl>
    <w:lvl w:ilvl="1" w:tplc="04260019" w:tentative="1">
      <w:start w:val="1"/>
      <w:numFmt w:val="lowerLetter"/>
      <w:lvlText w:val="%2."/>
      <w:lvlJc w:val="left"/>
      <w:pPr>
        <w:ind w:left="450" w:hanging="360"/>
      </w:pPr>
    </w:lvl>
    <w:lvl w:ilvl="2" w:tplc="0426001B" w:tentative="1">
      <w:start w:val="1"/>
      <w:numFmt w:val="lowerRoman"/>
      <w:lvlText w:val="%3."/>
      <w:lvlJc w:val="right"/>
      <w:pPr>
        <w:ind w:left="1170" w:hanging="180"/>
      </w:pPr>
    </w:lvl>
    <w:lvl w:ilvl="3" w:tplc="0426000F" w:tentative="1">
      <w:start w:val="1"/>
      <w:numFmt w:val="decimal"/>
      <w:lvlText w:val="%4."/>
      <w:lvlJc w:val="left"/>
      <w:pPr>
        <w:ind w:left="1890" w:hanging="360"/>
      </w:pPr>
    </w:lvl>
    <w:lvl w:ilvl="4" w:tplc="04260019" w:tentative="1">
      <w:start w:val="1"/>
      <w:numFmt w:val="lowerLetter"/>
      <w:lvlText w:val="%5."/>
      <w:lvlJc w:val="left"/>
      <w:pPr>
        <w:ind w:left="2610" w:hanging="360"/>
      </w:pPr>
    </w:lvl>
    <w:lvl w:ilvl="5" w:tplc="0426001B" w:tentative="1">
      <w:start w:val="1"/>
      <w:numFmt w:val="lowerRoman"/>
      <w:lvlText w:val="%6."/>
      <w:lvlJc w:val="right"/>
      <w:pPr>
        <w:ind w:left="3330" w:hanging="180"/>
      </w:pPr>
    </w:lvl>
    <w:lvl w:ilvl="6" w:tplc="0426000F" w:tentative="1">
      <w:start w:val="1"/>
      <w:numFmt w:val="decimal"/>
      <w:lvlText w:val="%7."/>
      <w:lvlJc w:val="left"/>
      <w:pPr>
        <w:ind w:left="4050" w:hanging="360"/>
      </w:pPr>
    </w:lvl>
    <w:lvl w:ilvl="7" w:tplc="04260019" w:tentative="1">
      <w:start w:val="1"/>
      <w:numFmt w:val="lowerLetter"/>
      <w:lvlText w:val="%8."/>
      <w:lvlJc w:val="left"/>
      <w:pPr>
        <w:ind w:left="4770" w:hanging="360"/>
      </w:pPr>
    </w:lvl>
    <w:lvl w:ilvl="8" w:tplc="0426001B" w:tentative="1">
      <w:start w:val="1"/>
      <w:numFmt w:val="lowerRoman"/>
      <w:lvlText w:val="%9."/>
      <w:lvlJc w:val="right"/>
      <w:pPr>
        <w:ind w:left="5490" w:hanging="180"/>
      </w:pPr>
    </w:lvl>
  </w:abstractNum>
  <w:abstractNum w:abstractNumId="8" w15:restartNumberingAfterBreak="0">
    <w:nsid w:val="15690E67"/>
    <w:multiLevelType w:val="hybridMultilevel"/>
    <w:tmpl w:val="74707C9C"/>
    <w:lvl w:ilvl="0" w:tplc="04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8953FEA"/>
    <w:multiLevelType w:val="multilevel"/>
    <w:tmpl w:val="FF7A904C"/>
    <w:lvl w:ilvl="0">
      <w:start w:val="1"/>
      <w:numFmt w:val="decimal"/>
      <w:pStyle w:val="1pakapesvirsraksts"/>
      <w:lvlText w:val="%1."/>
      <w:lvlJc w:val="left"/>
      <w:pPr>
        <w:ind w:left="720" w:hanging="360"/>
      </w:pPr>
      <w:rPr>
        <w:rFonts w:cs="Times New Roman" w:hint="default"/>
      </w:rPr>
    </w:lvl>
    <w:lvl w:ilvl="1">
      <w:start w:val="1"/>
      <w:numFmt w:val="decimal"/>
      <w:pStyle w:val="2pakapesvirsraksts"/>
      <w:lvlText w:val="%1.%2."/>
      <w:lvlJc w:val="left"/>
      <w:pPr>
        <w:ind w:left="547" w:hanging="405"/>
      </w:pPr>
    </w:lvl>
    <w:lvl w:ilvl="2">
      <w:start w:val="1"/>
      <w:numFmt w:val="decimal"/>
      <w:pStyle w:val="3pakapesvirsraksts"/>
      <w:lvlText w:val="%1.%2.%3."/>
      <w:lvlJc w:val="left"/>
      <w:pPr>
        <w:ind w:left="1004" w:hanging="720"/>
      </w:pPr>
    </w:lvl>
    <w:lvl w:ilvl="3">
      <w:start w:val="1"/>
      <w:numFmt w:val="decimal"/>
      <w:pStyle w:val="4pakapesvirsraksts"/>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 w15:restartNumberingAfterBreak="0">
    <w:nsid w:val="2494059D"/>
    <w:multiLevelType w:val="hybridMultilevel"/>
    <w:tmpl w:val="18421A44"/>
    <w:lvl w:ilvl="0" w:tplc="16C01058">
      <w:start w:val="1"/>
      <w:numFmt w:val="decimal"/>
      <w:lvlText w:val="%1."/>
      <w:lvlJc w:val="left"/>
      <w:pPr>
        <w:tabs>
          <w:tab w:val="num" w:pos="720"/>
        </w:tabs>
        <w:ind w:left="720" w:hanging="360"/>
      </w:pPr>
    </w:lvl>
    <w:lvl w:ilvl="1" w:tplc="82A689EA" w:tentative="1">
      <w:start w:val="1"/>
      <w:numFmt w:val="decimal"/>
      <w:lvlText w:val="%2."/>
      <w:lvlJc w:val="left"/>
      <w:pPr>
        <w:tabs>
          <w:tab w:val="num" w:pos="1440"/>
        </w:tabs>
        <w:ind w:left="1440" w:hanging="360"/>
      </w:pPr>
    </w:lvl>
    <w:lvl w:ilvl="2" w:tplc="44BA1946" w:tentative="1">
      <w:start w:val="1"/>
      <w:numFmt w:val="decimal"/>
      <w:lvlText w:val="%3."/>
      <w:lvlJc w:val="left"/>
      <w:pPr>
        <w:tabs>
          <w:tab w:val="num" w:pos="2160"/>
        </w:tabs>
        <w:ind w:left="2160" w:hanging="360"/>
      </w:pPr>
    </w:lvl>
    <w:lvl w:ilvl="3" w:tplc="0E46E680" w:tentative="1">
      <w:start w:val="1"/>
      <w:numFmt w:val="decimal"/>
      <w:lvlText w:val="%4."/>
      <w:lvlJc w:val="left"/>
      <w:pPr>
        <w:tabs>
          <w:tab w:val="num" w:pos="2880"/>
        </w:tabs>
        <w:ind w:left="2880" w:hanging="360"/>
      </w:pPr>
    </w:lvl>
    <w:lvl w:ilvl="4" w:tplc="48FA1C34" w:tentative="1">
      <w:start w:val="1"/>
      <w:numFmt w:val="decimal"/>
      <w:lvlText w:val="%5."/>
      <w:lvlJc w:val="left"/>
      <w:pPr>
        <w:tabs>
          <w:tab w:val="num" w:pos="3600"/>
        </w:tabs>
        <w:ind w:left="3600" w:hanging="360"/>
      </w:pPr>
    </w:lvl>
    <w:lvl w:ilvl="5" w:tplc="427AD080" w:tentative="1">
      <w:start w:val="1"/>
      <w:numFmt w:val="decimal"/>
      <w:lvlText w:val="%6."/>
      <w:lvlJc w:val="left"/>
      <w:pPr>
        <w:tabs>
          <w:tab w:val="num" w:pos="4320"/>
        </w:tabs>
        <w:ind w:left="4320" w:hanging="360"/>
      </w:pPr>
    </w:lvl>
    <w:lvl w:ilvl="6" w:tplc="7C5446F6" w:tentative="1">
      <w:start w:val="1"/>
      <w:numFmt w:val="decimal"/>
      <w:lvlText w:val="%7."/>
      <w:lvlJc w:val="left"/>
      <w:pPr>
        <w:tabs>
          <w:tab w:val="num" w:pos="5040"/>
        </w:tabs>
        <w:ind w:left="5040" w:hanging="360"/>
      </w:pPr>
    </w:lvl>
    <w:lvl w:ilvl="7" w:tplc="BDFE2C3E" w:tentative="1">
      <w:start w:val="1"/>
      <w:numFmt w:val="decimal"/>
      <w:lvlText w:val="%8."/>
      <w:lvlJc w:val="left"/>
      <w:pPr>
        <w:tabs>
          <w:tab w:val="num" w:pos="5760"/>
        </w:tabs>
        <w:ind w:left="5760" w:hanging="360"/>
      </w:pPr>
    </w:lvl>
    <w:lvl w:ilvl="8" w:tplc="CFB0506C" w:tentative="1">
      <w:start w:val="1"/>
      <w:numFmt w:val="decimal"/>
      <w:lvlText w:val="%9."/>
      <w:lvlJc w:val="left"/>
      <w:pPr>
        <w:tabs>
          <w:tab w:val="num" w:pos="6480"/>
        </w:tabs>
        <w:ind w:left="6480" w:hanging="360"/>
      </w:pPr>
    </w:lvl>
  </w:abstractNum>
  <w:abstractNum w:abstractNumId="11" w15:restartNumberingAfterBreak="0">
    <w:nsid w:val="26693405"/>
    <w:multiLevelType w:val="hybridMultilevel"/>
    <w:tmpl w:val="7578DB3C"/>
    <w:lvl w:ilvl="0" w:tplc="C1EABC74">
      <w:start w:val="225"/>
      <w:numFmt w:val="decimal"/>
      <w:lvlText w:val="[%1.]"/>
      <w:lvlJc w:val="left"/>
      <w:pPr>
        <w:ind w:left="720" w:hanging="360"/>
      </w:pPr>
      <w:rPr>
        <w:rFonts w:ascii="Times New Roman" w:hAnsi="Times New Roman" w:cs="Times New Roman" w:hint="default"/>
        <w:b w:val="0"/>
        <w:i w:val="0"/>
        <w:iCs w:val="0"/>
        <w:sz w:val="24"/>
        <w:szCs w:val="24"/>
        <w:vertAlign w:val="baseline"/>
      </w:rPr>
    </w:lvl>
    <w:lvl w:ilvl="1" w:tplc="28E2B944">
      <w:start w:val="1"/>
      <w:numFmt w:val="decimal"/>
      <w:lvlText w:val="%2)"/>
      <w:lvlJc w:val="left"/>
      <w:pPr>
        <w:ind w:left="1440" w:hanging="360"/>
      </w:pPr>
      <w:rPr>
        <w:b w:val="0"/>
        <w:bCs w:val="0"/>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66A66B8"/>
    <w:multiLevelType w:val="hybridMultilevel"/>
    <w:tmpl w:val="61ECFADE"/>
    <w:lvl w:ilvl="0" w:tplc="9A82DD88">
      <w:start w:val="1"/>
      <w:numFmt w:val="decimal"/>
      <w:lvlText w:val="[%1.]"/>
      <w:lvlJc w:val="left"/>
      <w:pPr>
        <w:ind w:left="360" w:hanging="360"/>
      </w:pPr>
      <w:rPr>
        <w:rFonts w:ascii="Times New Roman" w:hAnsi="Times New Roman" w:cs="Times New Roman" w:hint="default"/>
        <w:b w:val="0"/>
        <w:i w:val="0"/>
        <w:iCs w:val="0"/>
        <w:color w:val="auto"/>
        <w:sz w:val="24"/>
        <w:szCs w:val="24"/>
        <w:vertAlign w:val="baseline"/>
      </w:rPr>
    </w:lvl>
    <w:lvl w:ilvl="1" w:tplc="A0206CAC">
      <w:start w:val="1"/>
      <w:numFmt w:val="decimal"/>
      <w:lvlText w:val="%2)"/>
      <w:lvlJc w:val="left"/>
      <w:pPr>
        <w:ind w:left="1440" w:hanging="360"/>
      </w:pPr>
      <w:rPr>
        <w:rFonts w:hint="default"/>
        <w:b w:val="0"/>
        <w:bCs w:val="0"/>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A4C6B0F"/>
    <w:multiLevelType w:val="hybridMultilevel"/>
    <w:tmpl w:val="A68CC002"/>
    <w:lvl w:ilvl="0" w:tplc="CC8E1382">
      <w:start w:val="2"/>
      <w:numFmt w:val="bullet"/>
      <w:lvlText w:val="-"/>
      <w:lvlJc w:val="left"/>
      <w:pPr>
        <w:ind w:left="1080" w:hanging="360"/>
      </w:pPr>
      <w:rPr>
        <w:rFonts w:ascii="Calibri" w:eastAsiaTheme="minorHAnsi" w:hAnsi="Calibri" w:cs="Calibri" w:hint="default"/>
        <w:b/>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15:restartNumberingAfterBreak="0">
    <w:nsid w:val="3148549C"/>
    <w:multiLevelType w:val="hybridMultilevel"/>
    <w:tmpl w:val="945C0D40"/>
    <w:lvl w:ilvl="0" w:tplc="EED4BC9A">
      <w:start w:val="1"/>
      <w:numFmt w:val="upperRoman"/>
      <w:pStyle w:val="Heading1"/>
      <w:lvlText w:val="%1."/>
      <w:lvlJc w:val="left"/>
      <w:pPr>
        <w:ind w:left="0" w:firstLine="0"/>
      </w:pPr>
    </w:lvl>
    <w:lvl w:ilvl="1" w:tplc="F786773A">
      <w:start w:val="1"/>
      <w:numFmt w:val="upperLetter"/>
      <w:pStyle w:val="Heading2"/>
      <w:lvlText w:val="%2."/>
      <w:lvlJc w:val="left"/>
      <w:pPr>
        <w:ind w:left="720" w:firstLine="0"/>
      </w:pPr>
      <w:rPr>
        <w:rFonts w:hint="default"/>
        <w:b w:val="0"/>
        <w:bCs w:val="0"/>
      </w:rPr>
    </w:lvl>
    <w:lvl w:ilvl="2" w:tplc="87380834">
      <w:start w:val="1"/>
      <w:numFmt w:val="decimal"/>
      <w:pStyle w:val="Heading3"/>
      <w:lvlText w:val="%3."/>
      <w:lvlJc w:val="left"/>
      <w:pPr>
        <w:ind w:left="1560" w:firstLine="0"/>
      </w:pPr>
      <w:rPr>
        <w:rFonts w:hint="default"/>
        <w:b w:val="0"/>
        <w:bCs w:val="0"/>
        <w:sz w:val="24"/>
        <w:szCs w:val="24"/>
      </w:rPr>
    </w:lvl>
    <w:lvl w:ilvl="3" w:tplc="05363572">
      <w:start w:val="1"/>
      <w:numFmt w:val="lowerLetter"/>
      <w:pStyle w:val="Heading4"/>
      <w:lvlText w:val="%4)"/>
      <w:lvlJc w:val="left"/>
      <w:pPr>
        <w:ind w:left="2160" w:firstLine="0"/>
      </w:pPr>
      <w:rPr>
        <w:rFonts w:hint="default"/>
      </w:rPr>
    </w:lvl>
    <w:lvl w:ilvl="4" w:tplc="B734D0EC">
      <w:start w:val="1"/>
      <w:numFmt w:val="decimal"/>
      <w:pStyle w:val="Heading5"/>
      <w:lvlText w:val="(%5)"/>
      <w:lvlJc w:val="left"/>
      <w:pPr>
        <w:ind w:left="2880" w:firstLine="0"/>
      </w:pPr>
      <w:rPr>
        <w:rFonts w:hint="default"/>
      </w:rPr>
    </w:lvl>
    <w:lvl w:ilvl="5" w:tplc="935A9166">
      <w:start w:val="1"/>
      <w:numFmt w:val="lowerLetter"/>
      <w:pStyle w:val="Heading6"/>
      <w:lvlText w:val="(%6)"/>
      <w:lvlJc w:val="left"/>
      <w:pPr>
        <w:ind w:left="3600" w:firstLine="0"/>
      </w:pPr>
      <w:rPr>
        <w:rFonts w:hint="default"/>
      </w:rPr>
    </w:lvl>
    <w:lvl w:ilvl="6" w:tplc="9AA2D7B0">
      <w:start w:val="1"/>
      <w:numFmt w:val="lowerRoman"/>
      <w:pStyle w:val="Heading7"/>
      <w:lvlText w:val="(%7)"/>
      <w:lvlJc w:val="left"/>
      <w:pPr>
        <w:ind w:left="4320" w:firstLine="0"/>
      </w:pPr>
      <w:rPr>
        <w:rFonts w:hint="default"/>
      </w:rPr>
    </w:lvl>
    <w:lvl w:ilvl="7" w:tplc="040C8DA6">
      <w:start w:val="1"/>
      <w:numFmt w:val="lowerLetter"/>
      <w:pStyle w:val="Heading8"/>
      <w:lvlText w:val="(%8)"/>
      <w:lvlJc w:val="left"/>
      <w:pPr>
        <w:ind w:left="5040" w:firstLine="0"/>
      </w:pPr>
      <w:rPr>
        <w:rFonts w:hint="default"/>
      </w:rPr>
    </w:lvl>
    <w:lvl w:ilvl="8" w:tplc="B0846E7C">
      <w:start w:val="1"/>
      <w:numFmt w:val="lowerRoman"/>
      <w:pStyle w:val="Heading9"/>
      <w:lvlText w:val="(%9)"/>
      <w:lvlJc w:val="left"/>
      <w:pPr>
        <w:ind w:left="5760" w:firstLine="0"/>
      </w:pPr>
      <w:rPr>
        <w:rFonts w:hint="default"/>
      </w:rPr>
    </w:lvl>
  </w:abstractNum>
  <w:abstractNum w:abstractNumId="15" w15:restartNumberingAfterBreak="0">
    <w:nsid w:val="328C51E6"/>
    <w:multiLevelType w:val="hybridMultilevel"/>
    <w:tmpl w:val="C750FCB2"/>
    <w:lvl w:ilvl="0" w:tplc="954E3756">
      <w:start w:val="17"/>
      <w:numFmt w:val="decimal"/>
      <w:lvlText w:val="[%1.]"/>
      <w:lvlJc w:val="left"/>
      <w:pPr>
        <w:ind w:left="360" w:hanging="360"/>
      </w:pPr>
      <w:rPr>
        <w:rFonts w:ascii="Times New Roman" w:hAnsi="Times New Roman" w:cs="Times New Roman" w:hint="default"/>
        <w:b w:val="0"/>
        <w:i w:val="0"/>
        <w:iCs w:val="0"/>
        <w:sz w:val="24"/>
        <w:szCs w:val="24"/>
        <w:vertAlign w:val="baseline"/>
      </w:rPr>
    </w:lvl>
    <w:lvl w:ilvl="1" w:tplc="04260019" w:tentative="1">
      <w:start w:val="1"/>
      <w:numFmt w:val="lowerLetter"/>
      <w:lvlText w:val="%2."/>
      <w:lvlJc w:val="left"/>
      <w:pPr>
        <w:ind w:left="873" w:hanging="360"/>
      </w:pPr>
    </w:lvl>
    <w:lvl w:ilvl="2" w:tplc="0426001B" w:tentative="1">
      <w:start w:val="1"/>
      <w:numFmt w:val="lowerRoman"/>
      <w:lvlText w:val="%3."/>
      <w:lvlJc w:val="right"/>
      <w:pPr>
        <w:ind w:left="1593" w:hanging="180"/>
      </w:pPr>
    </w:lvl>
    <w:lvl w:ilvl="3" w:tplc="0426000F" w:tentative="1">
      <w:start w:val="1"/>
      <w:numFmt w:val="decimal"/>
      <w:lvlText w:val="%4."/>
      <w:lvlJc w:val="left"/>
      <w:pPr>
        <w:ind w:left="2313" w:hanging="360"/>
      </w:pPr>
    </w:lvl>
    <w:lvl w:ilvl="4" w:tplc="04260019" w:tentative="1">
      <w:start w:val="1"/>
      <w:numFmt w:val="lowerLetter"/>
      <w:lvlText w:val="%5."/>
      <w:lvlJc w:val="left"/>
      <w:pPr>
        <w:ind w:left="3033" w:hanging="360"/>
      </w:pPr>
    </w:lvl>
    <w:lvl w:ilvl="5" w:tplc="0426001B" w:tentative="1">
      <w:start w:val="1"/>
      <w:numFmt w:val="lowerRoman"/>
      <w:lvlText w:val="%6."/>
      <w:lvlJc w:val="right"/>
      <w:pPr>
        <w:ind w:left="3753" w:hanging="180"/>
      </w:pPr>
    </w:lvl>
    <w:lvl w:ilvl="6" w:tplc="0426000F" w:tentative="1">
      <w:start w:val="1"/>
      <w:numFmt w:val="decimal"/>
      <w:lvlText w:val="%7."/>
      <w:lvlJc w:val="left"/>
      <w:pPr>
        <w:ind w:left="4473" w:hanging="360"/>
      </w:pPr>
    </w:lvl>
    <w:lvl w:ilvl="7" w:tplc="04260019" w:tentative="1">
      <w:start w:val="1"/>
      <w:numFmt w:val="lowerLetter"/>
      <w:lvlText w:val="%8."/>
      <w:lvlJc w:val="left"/>
      <w:pPr>
        <w:ind w:left="5193" w:hanging="360"/>
      </w:pPr>
    </w:lvl>
    <w:lvl w:ilvl="8" w:tplc="0426001B" w:tentative="1">
      <w:start w:val="1"/>
      <w:numFmt w:val="lowerRoman"/>
      <w:lvlText w:val="%9."/>
      <w:lvlJc w:val="right"/>
      <w:pPr>
        <w:ind w:left="5913" w:hanging="180"/>
      </w:pPr>
    </w:lvl>
  </w:abstractNum>
  <w:abstractNum w:abstractNumId="16" w15:restartNumberingAfterBreak="0">
    <w:nsid w:val="36855D43"/>
    <w:multiLevelType w:val="hybridMultilevel"/>
    <w:tmpl w:val="52FCE20E"/>
    <w:lvl w:ilvl="0" w:tplc="56DEEB78">
      <w:start w:val="1"/>
      <w:numFmt w:val="bullet"/>
      <w:lvlText w:val=""/>
      <w:lvlJc w:val="left"/>
      <w:pPr>
        <w:tabs>
          <w:tab w:val="num" w:pos="360"/>
        </w:tabs>
        <w:ind w:left="360" w:hanging="360"/>
      </w:pPr>
      <w:rPr>
        <w:rFonts w:ascii="Symbol" w:hAnsi="Symbol" w:hint="default"/>
        <w:sz w:val="20"/>
      </w:rPr>
    </w:lvl>
    <w:lvl w:ilvl="1" w:tplc="10BAEB20">
      <w:start w:val="1"/>
      <w:numFmt w:val="bullet"/>
      <w:lvlText w:val=""/>
      <w:lvlJc w:val="left"/>
      <w:pPr>
        <w:tabs>
          <w:tab w:val="num" w:pos="1080"/>
        </w:tabs>
        <w:ind w:left="1080" w:hanging="360"/>
      </w:pPr>
      <w:rPr>
        <w:rFonts w:ascii="Symbol" w:hAnsi="Symbol" w:hint="default"/>
        <w:sz w:val="20"/>
      </w:rPr>
    </w:lvl>
    <w:lvl w:ilvl="2" w:tplc="ADC85ECE" w:tentative="1">
      <w:start w:val="1"/>
      <w:numFmt w:val="bullet"/>
      <w:lvlText w:val=""/>
      <w:lvlJc w:val="left"/>
      <w:pPr>
        <w:tabs>
          <w:tab w:val="num" w:pos="1800"/>
        </w:tabs>
        <w:ind w:left="1800" w:hanging="360"/>
      </w:pPr>
      <w:rPr>
        <w:rFonts w:ascii="Wingdings" w:hAnsi="Wingdings" w:hint="default"/>
        <w:sz w:val="20"/>
      </w:rPr>
    </w:lvl>
    <w:lvl w:ilvl="3" w:tplc="776CD6FC" w:tentative="1">
      <w:start w:val="1"/>
      <w:numFmt w:val="bullet"/>
      <w:lvlText w:val=""/>
      <w:lvlJc w:val="left"/>
      <w:pPr>
        <w:tabs>
          <w:tab w:val="num" w:pos="2520"/>
        </w:tabs>
        <w:ind w:left="2520" w:hanging="360"/>
      </w:pPr>
      <w:rPr>
        <w:rFonts w:ascii="Wingdings" w:hAnsi="Wingdings" w:hint="default"/>
        <w:sz w:val="20"/>
      </w:rPr>
    </w:lvl>
    <w:lvl w:ilvl="4" w:tplc="F91061C6" w:tentative="1">
      <w:start w:val="1"/>
      <w:numFmt w:val="bullet"/>
      <w:lvlText w:val=""/>
      <w:lvlJc w:val="left"/>
      <w:pPr>
        <w:tabs>
          <w:tab w:val="num" w:pos="3240"/>
        </w:tabs>
        <w:ind w:left="3240" w:hanging="360"/>
      </w:pPr>
      <w:rPr>
        <w:rFonts w:ascii="Wingdings" w:hAnsi="Wingdings" w:hint="default"/>
        <w:sz w:val="20"/>
      </w:rPr>
    </w:lvl>
    <w:lvl w:ilvl="5" w:tplc="64D8349A" w:tentative="1">
      <w:start w:val="1"/>
      <w:numFmt w:val="bullet"/>
      <w:lvlText w:val=""/>
      <w:lvlJc w:val="left"/>
      <w:pPr>
        <w:tabs>
          <w:tab w:val="num" w:pos="3960"/>
        </w:tabs>
        <w:ind w:left="3960" w:hanging="360"/>
      </w:pPr>
      <w:rPr>
        <w:rFonts w:ascii="Wingdings" w:hAnsi="Wingdings" w:hint="default"/>
        <w:sz w:val="20"/>
      </w:rPr>
    </w:lvl>
    <w:lvl w:ilvl="6" w:tplc="73BA18D0" w:tentative="1">
      <w:start w:val="1"/>
      <w:numFmt w:val="bullet"/>
      <w:lvlText w:val=""/>
      <w:lvlJc w:val="left"/>
      <w:pPr>
        <w:tabs>
          <w:tab w:val="num" w:pos="4680"/>
        </w:tabs>
        <w:ind w:left="4680" w:hanging="360"/>
      </w:pPr>
      <w:rPr>
        <w:rFonts w:ascii="Wingdings" w:hAnsi="Wingdings" w:hint="default"/>
        <w:sz w:val="20"/>
      </w:rPr>
    </w:lvl>
    <w:lvl w:ilvl="7" w:tplc="351AB56E" w:tentative="1">
      <w:start w:val="1"/>
      <w:numFmt w:val="bullet"/>
      <w:lvlText w:val=""/>
      <w:lvlJc w:val="left"/>
      <w:pPr>
        <w:tabs>
          <w:tab w:val="num" w:pos="5400"/>
        </w:tabs>
        <w:ind w:left="5400" w:hanging="360"/>
      </w:pPr>
      <w:rPr>
        <w:rFonts w:ascii="Wingdings" w:hAnsi="Wingdings" w:hint="default"/>
        <w:sz w:val="20"/>
      </w:rPr>
    </w:lvl>
    <w:lvl w:ilvl="8" w:tplc="B978B3D0"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C542210"/>
    <w:multiLevelType w:val="hybridMultilevel"/>
    <w:tmpl w:val="DBFA8ACA"/>
    <w:lvl w:ilvl="0" w:tplc="FCA61948">
      <w:start w:val="1"/>
      <w:numFmt w:val="bullet"/>
      <w:lvlText w:val=""/>
      <w:lvlJc w:val="left"/>
      <w:pPr>
        <w:ind w:left="720" w:hanging="360"/>
      </w:pPr>
      <w:rPr>
        <w:rFonts w:ascii="Symbol" w:hAnsi="Symbol" w:hint="default"/>
      </w:rPr>
    </w:lvl>
    <w:lvl w:ilvl="1" w:tplc="68DAFEB0">
      <w:start w:val="1"/>
      <w:numFmt w:val="bullet"/>
      <w:lvlText w:val="o"/>
      <w:lvlJc w:val="left"/>
      <w:pPr>
        <w:ind w:left="1440" w:hanging="360"/>
      </w:pPr>
      <w:rPr>
        <w:rFonts w:ascii="Courier New" w:hAnsi="Courier New" w:hint="default"/>
      </w:rPr>
    </w:lvl>
    <w:lvl w:ilvl="2" w:tplc="525605B4">
      <w:start w:val="1"/>
      <w:numFmt w:val="bullet"/>
      <w:lvlText w:val=""/>
      <w:lvlJc w:val="left"/>
      <w:pPr>
        <w:ind w:left="2160" w:hanging="360"/>
      </w:pPr>
      <w:rPr>
        <w:rFonts w:ascii="Wingdings" w:hAnsi="Wingdings" w:hint="default"/>
      </w:rPr>
    </w:lvl>
    <w:lvl w:ilvl="3" w:tplc="2C262D0A">
      <w:start w:val="1"/>
      <w:numFmt w:val="bullet"/>
      <w:lvlText w:val=""/>
      <w:lvlJc w:val="left"/>
      <w:pPr>
        <w:ind w:left="2880" w:hanging="360"/>
      </w:pPr>
      <w:rPr>
        <w:rFonts w:ascii="Symbol" w:hAnsi="Symbol" w:hint="default"/>
      </w:rPr>
    </w:lvl>
    <w:lvl w:ilvl="4" w:tplc="59FA4C2C">
      <w:start w:val="1"/>
      <w:numFmt w:val="bullet"/>
      <w:lvlText w:val="o"/>
      <w:lvlJc w:val="left"/>
      <w:pPr>
        <w:ind w:left="3600" w:hanging="360"/>
      </w:pPr>
      <w:rPr>
        <w:rFonts w:ascii="Courier New" w:hAnsi="Courier New" w:hint="default"/>
      </w:rPr>
    </w:lvl>
    <w:lvl w:ilvl="5" w:tplc="C0E4A178">
      <w:start w:val="1"/>
      <w:numFmt w:val="bullet"/>
      <w:lvlText w:val=""/>
      <w:lvlJc w:val="left"/>
      <w:pPr>
        <w:ind w:left="4320" w:hanging="360"/>
      </w:pPr>
      <w:rPr>
        <w:rFonts w:ascii="Wingdings" w:hAnsi="Wingdings" w:hint="default"/>
      </w:rPr>
    </w:lvl>
    <w:lvl w:ilvl="6" w:tplc="09C89182">
      <w:start w:val="1"/>
      <w:numFmt w:val="bullet"/>
      <w:lvlText w:val=""/>
      <w:lvlJc w:val="left"/>
      <w:pPr>
        <w:ind w:left="5040" w:hanging="360"/>
      </w:pPr>
      <w:rPr>
        <w:rFonts w:ascii="Symbol" w:hAnsi="Symbol" w:hint="default"/>
      </w:rPr>
    </w:lvl>
    <w:lvl w:ilvl="7" w:tplc="C324C8DA">
      <w:start w:val="1"/>
      <w:numFmt w:val="bullet"/>
      <w:lvlText w:val="o"/>
      <w:lvlJc w:val="left"/>
      <w:pPr>
        <w:ind w:left="5760" w:hanging="360"/>
      </w:pPr>
      <w:rPr>
        <w:rFonts w:ascii="Courier New" w:hAnsi="Courier New" w:hint="default"/>
      </w:rPr>
    </w:lvl>
    <w:lvl w:ilvl="8" w:tplc="CFD6C468">
      <w:start w:val="1"/>
      <w:numFmt w:val="bullet"/>
      <w:lvlText w:val=""/>
      <w:lvlJc w:val="left"/>
      <w:pPr>
        <w:ind w:left="6480" w:hanging="360"/>
      </w:pPr>
      <w:rPr>
        <w:rFonts w:ascii="Wingdings" w:hAnsi="Wingdings" w:hint="default"/>
      </w:rPr>
    </w:lvl>
  </w:abstractNum>
  <w:abstractNum w:abstractNumId="18" w15:restartNumberingAfterBreak="0">
    <w:nsid w:val="3EFB6E80"/>
    <w:multiLevelType w:val="hybridMultilevel"/>
    <w:tmpl w:val="B162AC84"/>
    <w:lvl w:ilvl="0" w:tplc="FFFFFFFF">
      <w:start w:val="1"/>
      <w:numFmt w:val="decimal"/>
      <w:lvlText w:val="[%1.]"/>
      <w:lvlJc w:val="left"/>
      <w:pPr>
        <w:ind w:left="360" w:hanging="360"/>
      </w:pPr>
      <w:rPr>
        <w:b w:val="0"/>
        <w:i w:val="0"/>
        <w:iCs w:val="0"/>
        <w:color w:val="auto"/>
        <w:sz w:val="24"/>
        <w:szCs w:val="24"/>
        <w:vertAlign w:val="baseline"/>
      </w:rPr>
    </w:lvl>
    <w:lvl w:ilvl="1" w:tplc="A0206CAC">
      <w:start w:val="1"/>
      <w:numFmt w:val="decimal"/>
      <w:lvlText w:val="%2)"/>
      <w:lvlJc w:val="left"/>
      <w:pPr>
        <w:ind w:left="1440" w:hanging="360"/>
      </w:pPr>
      <w:rPr>
        <w:rFonts w:hint="default"/>
        <w:b w:val="0"/>
        <w:bCs w:val="0"/>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8496159"/>
    <w:multiLevelType w:val="hybridMultilevel"/>
    <w:tmpl w:val="CFE0573E"/>
    <w:lvl w:ilvl="0" w:tplc="104A344C">
      <w:start w:val="243"/>
      <w:numFmt w:val="decimal"/>
      <w:lvlText w:val="[%1.]"/>
      <w:lvlJc w:val="left"/>
      <w:pPr>
        <w:ind w:left="360" w:hanging="360"/>
      </w:pPr>
      <w:rPr>
        <w:rFonts w:hint="default"/>
        <w:b w:val="0"/>
        <w:i w:val="0"/>
        <w:iCs w:val="0"/>
        <w:sz w:val="24"/>
        <w:szCs w:val="24"/>
        <w:vertAlign w:val="base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CFB10E4"/>
    <w:multiLevelType w:val="hybridMultilevel"/>
    <w:tmpl w:val="79A4137E"/>
    <w:lvl w:ilvl="0" w:tplc="1C3A5058">
      <w:start w:val="1"/>
      <w:numFmt w:val="bullet"/>
      <w:lvlText w:val=""/>
      <w:lvlJc w:val="left"/>
      <w:pPr>
        <w:ind w:left="720" w:hanging="360"/>
      </w:pPr>
      <w:rPr>
        <w:rFonts w:ascii="Symbol" w:hAnsi="Symbol" w:hint="default"/>
      </w:rPr>
    </w:lvl>
    <w:lvl w:ilvl="1" w:tplc="A00EC57E">
      <w:start w:val="1"/>
      <w:numFmt w:val="bullet"/>
      <w:lvlText w:val="o"/>
      <w:lvlJc w:val="left"/>
      <w:pPr>
        <w:ind w:left="1440" w:hanging="360"/>
      </w:pPr>
      <w:rPr>
        <w:rFonts w:ascii="Courier New" w:hAnsi="Courier New" w:hint="default"/>
      </w:rPr>
    </w:lvl>
    <w:lvl w:ilvl="2" w:tplc="E60E237A">
      <w:start w:val="1"/>
      <w:numFmt w:val="bullet"/>
      <w:lvlText w:val=""/>
      <w:lvlJc w:val="left"/>
      <w:pPr>
        <w:ind w:left="2160" w:hanging="360"/>
      </w:pPr>
      <w:rPr>
        <w:rFonts w:ascii="Wingdings" w:hAnsi="Wingdings" w:hint="default"/>
      </w:rPr>
    </w:lvl>
    <w:lvl w:ilvl="3" w:tplc="8CAAF502">
      <w:start w:val="1"/>
      <w:numFmt w:val="bullet"/>
      <w:lvlText w:val=""/>
      <w:lvlJc w:val="left"/>
      <w:pPr>
        <w:ind w:left="2880" w:hanging="360"/>
      </w:pPr>
      <w:rPr>
        <w:rFonts w:ascii="Symbol" w:hAnsi="Symbol" w:hint="default"/>
      </w:rPr>
    </w:lvl>
    <w:lvl w:ilvl="4" w:tplc="D4F8C370">
      <w:start w:val="1"/>
      <w:numFmt w:val="bullet"/>
      <w:lvlText w:val="o"/>
      <w:lvlJc w:val="left"/>
      <w:pPr>
        <w:ind w:left="3600" w:hanging="360"/>
      </w:pPr>
      <w:rPr>
        <w:rFonts w:ascii="Courier New" w:hAnsi="Courier New" w:hint="default"/>
      </w:rPr>
    </w:lvl>
    <w:lvl w:ilvl="5" w:tplc="250EE44C">
      <w:start w:val="1"/>
      <w:numFmt w:val="bullet"/>
      <w:lvlText w:val=""/>
      <w:lvlJc w:val="left"/>
      <w:pPr>
        <w:ind w:left="4320" w:hanging="360"/>
      </w:pPr>
      <w:rPr>
        <w:rFonts w:ascii="Wingdings" w:hAnsi="Wingdings" w:hint="default"/>
      </w:rPr>
    </w:lvl>
    <w:lvl w:ilvl="6" w:tplc="F232F146">
      <w:start w:val="1"/>
      <w:numFmt w:val="bullet"/>
      <w:lvlText w:val=""/>
      <w:lvlJc w:val="left"/>
      <w:pPr>
        <w:ind w:left="5040" w:hanging="360"/>
      </w:pPr>
      <w:rPr>
        <w:rFonts w:ascii="Symbol" w:hAnsi="Symbol" w:hint="default"/>
      </w:rPr>
    </w:lvl>
    <w:lvl w:ilvl="7" w:tplc="D58CE354">
      <w:start w:val="1"/>
      <w:numFmt w:val="bullet"/>
      <w:lvlText w:val="o"/>
      <w:lvlJc w:val="left"/>
      <w:pPr>
        <w:ind w:left="5760" w:hanging="360"/>
      </w:pPr>
      <w:rPr>
        <w:rFonts w:ascii="Courier New" w:hAnsi="Courier New" w:hint="default"/>
      </w:rPr>
    </w:lvl>
    <w:lvl w:ilvl="8" w:tplc="9BB0295E">
      <w:start w:val="1"/>
      <w:numFmt w:val="bullet"/>
      <w:lvlText w:val=""/>
      <w:lvlJc w:val="left"/>
      <w:pPr>
        <w:ind w:left="6480" w:hanging="360"/>
      </w:pPr>
      <w:rPr>
        <w:rFonts w:ascii="Wingdings" w:hAnsi="Wingdings" w:hint="default"/>
      </w:rPr>
    </w:lvl>
  </w:abstractNum>
  <w:abstractNum w:abstractNumId="21" w15:restartNumberingAfterBreak="0">
    <w:nsid w:val="52F846B0"/>
    <w:multiLevelType w:val="hybridMultilevel"/>
    <w:tmpl w:val="0190735A"/>
    <w:lvl w:ilvl="0" w:tplc="E45633A2">
      <w:start w:val="1"/>
      <w:numFmt w:val="bullet"/>
      <w:lvlText w:val=""/>
      <w:lvlJc w:val="left"/>
      <w:pPr>
        <w:tabs>
          <w:tab w:val="num" w:pos="720"/>
        </w:tabs>
        <w:ind w:left="720" w:hanging="360"/>
      </w:pPr>
      <w:rPr>
        <w:rFonts w:ascii="Symbol" w:hAnsi="Symbol" w:hint="default"/>
        <w:sz w:val="20"/>
      </w:rPr>
    </w:lvl>
    <w:lvl w:ilvl="1" w:tplc="488462BA" w:tentative="1">
      <w:start w:val="1"/>
      <w:numFmt w:val="bullet"/>
      <w:lvlText w:val="o"/>
      <w:lvlJc w:val="left"/>
      <w:pPr>
        <w:tabs>
          <w:tab w:val="num" w:pos="1440"/>
        </w:tabs>
        <w:ind w:left="1440" w:hanging="360"/>
      </w:pPr>
      <w:rPr>
        <w:rFonts w:ascii="Courier New" w:hAnsi="Courier New" w:hint="default"/>
        <w:sz w:val="20"/>
      </w:rPr>
    </w:lvl>
    <w:lvl w:ilvl="2" w:tplc="F5B6F6A0" w:tentative="1">
      <w:start w:val="1"/>
      <w:numFmt w:val="bullet"/>
      <w:lvlText w:val=""/>
      <w:lvlJc w:val="left"/>
      <w:pPr>
        <w:tabs>
          <w:tab w:val="num" w:pos="2160"/>
        </w:tabs>
        <w:ind w:left="2160" w:hanging="360"/>
      </w:pPr>
      <w:rPr>
        <w:rFonts w:ascii="Wingdings" w:hAnsi="Wingdings" w:hint="default"/>
        <w:sz w:val="20"/>
      </w:rPr>
    </w:lvl>
    <w:lvl w:ilvl="3" w:tplc="E15C14C8" w:tentative="1">
      <w:start w:val="1"/>
      <w:numFmt w:val="bullet"/>
      <w:lvlText w:val=""/>
      <w:lvlJc w:val="left"/>
      <w:pPr>
        <w:tabs>
          <w:tab w:val="num" w:pos="2880"/>
        </w:tabs>
        <w:ind w:left="2880" w:hanging="360"/>
      </w:pPr>
      <w:rPr>
        <w:rFonts w:ascii="Wingdings" w:hAnsi="Wingdings" w:hint="default"/>
        <w:sz w:val="20"/>
      </w:rPr>
    </w:lvl>
    <w:lvl w:ilvl="4" w:tplc="B1024DEC" w:tentative="1">
      <w:start w:val="1"/>
      <w:numFmt w:val="bullet"/>
      <w:lvlText w:val=""/>
      <w:lvlJc w:val="left"/>
      <w:pPr>
        <w:tabs>
          <w:tab w:val="num" w:pos="3600"/>
        </w:tabs>
        <w:ind w:left="3600" w:hanging="360"/>
      </w:pPr>
      <w:rPr>
        <w:rFonts w:ascii="Wingdings" w:hAnsi="Wingdings" w:hint="default"/>
        <w:sz w:val="20"/>
      </w:rPr>
    </w:lvl>
    <w:lvl w:ilvl="5" w:tplc="B6B0128C" w:tentative="1">
      <w:start w:val="1"/>
      <w:numFmt w:val="bullet"/>
      <w:lvlText w:val=""/>
      <w:lvlJc w:val="left"/>
      <w:pPr>
        <w:tabs>
          <w:tab w:val="num" w:pos="4320"/>
        </w:tabs>
        <w:ind w:left="4320" w:hanging="360"/>
      </w:pPr>
      <w:rPr>
        <w:rFonts w:ascii="Wingdings" w:hAnsi="Wingdings" w:hint="default"/>
        <w:sz w:val="20"/>
      </w:rPr>
    </w:lvl>
    <w:lvl w:ilvl="6" w:tplc="E7728C92" w:tentative="1">
      <w:start w:val="1"/>
      <w:numFmt w:val="bullet"/>
      <w:lvlText w:val=""/>
      <w:lvlJc w:val="left"/>
      <w:pPr>
        <w:tabs>
          <w:tab w:val="num" w:pos="5040"/>
        </w:tabs>
        <w:ind w:left="5040" w:hanging="360"/>
      </w:pPr>
      <w:rPr>
        <w:rFonts w:ascii="Wingdings" w:hAnsi="Wingdings" w:hint="default"/>
        <w:sz w:val="20"/>
      </w:rPr>
    </w:lvl>
    <w:lvl w:ilvl="7" w:tplc="35160968" w:tentative="1">
      <w:start w:val="1"/>
      <w:numFmt w:val="bullet"/>
      <w:lvlText w:val=""/>
      <w:lvlJc w:val="left"/>
      <w:pPr>
        <w:tabs>
          <w:tab w:val="num" w:pos="5760"/>
        </w:tabs>
        <w:ind w:left="5760" w:hanging="360"/>
      </w:pPr>
      <w:rPr>
        <w:rFonts w:ascii="Wingdings" w:hAnsi="Wingdings" w:hint="default"/>
        <w:sz w:val="20"/>
      </w:rPr>
    </w:lvl>
    <w:lvl w:ilvl="8" w:tplc="2FECF9D0"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551808"/>
    <w:multiLevelType w:val="hybridMultilevel"/>
    <w:tmpl w:val="988A72D2"/>
    <w:lvl w:ilvl="0" w:tplc="3244E4A4">
      <w:start w:val="426"/>
      <w:numFmt w:val="decimal"/>
      <w:lvlText w:val="%1."/>
      <w:lvlJc w:val="left"/>
      <w:pPr>
        <w:ind w:left="-210" w:hanging="420"/>
      </w:pPr>
      <w:rPr>
        <w:rFonts w:hint="default"/>
      </w:rPr>
    </w:lvl>
    <w:lvl w:ilvl="1" w:tplc="04260019" w:tentative="1">
      <w:start w:val="1"/>
      <w:numFmt w:val="lowerLetter"/>
      <w:lvlText w:val="%2."/>
      <w:lvlJc w:val="left"/>
      <w:pPr>
        <w:ind w:left="450" w:hanging="360"/>
      </w:pPr>
    </w:lvl>
    <w:lvl w:ilvl="2" w:tplc="0426001B" w:tentative="1">
      <w:start w:val="1"/>
      <w:numFmt w:val="lowerRoman"/>
      <w:lvlText w:val="%3."/>
      <w:lvlJc w:val="right"/>
      <w:pPr>
        <w:ind w:left="1170" w:hanging="180"/>
      </w:pPr>
    </w:lvl>
    <w:lvl w:ilvl="3" w:tplc="0426000F" w:tentative="1">
      <w:start w:val="1"/>
      <w:numFmt w:val="decimal"/>
      <w:lvlText w:val="%4."/>
      <w:lvlJc w:val="left"/>
      <w:pPr>
        <w:ind w:left="1890" w:hanging="360"/>
      </w:pPr>
    </w:lvl>
    <w:lvl w:ilvl="4" w:tplc="04260019" w:tentative="1">
      <w:start w:val="1"/>
      <w:numFmt w:val="lowerLetter"/>
      <w:lvlText w:val="%5."/>
      <w:lvlJc w:val="left"/>
      <w:pPr>
        <w:ind w:left="2610" w:hanging="360"/>
      </w:pPr>
    </w:lvl>
    <w:lvl w:ilvl="5" w:tplc="0426001B" w:tentative="1">
      <w:start w:val="1"/>
      <w:numFmt w:val="lowerRoman"/>
      <w:lvlText w:val="%6."/>
      <w:lvlJc w:val="right"/>
      <w:pPr>
        <w:ind w:left="3330" w:hanging="180"/>
      </w:pPr>
    </w:lvl>
    <w:lvl w:ilvl="6" w:tplc="0426000F" w:tentative="1">
      <w:start w:val="1"/>
      <w:numFmt w:val="decimal"/>
      <w:lvlText w:val="%7."/>
      <w:lvlJc w:val="left"/>
      <w:pPr>
        <w:ind w:left="4050" w:hanging="360"/>
      </w:pPr>
    </w:lvl>
    <w:lvl w:ilvl="7" w:tplc="04260019" w:tentative="1">
      <w:start w:val="1"/>
      <w:numFmt w:val="lowerLetter"/>
      <w:lvlText w:val="%8."/>
      <w:lvlJc w:val="left"/>
      <w:pPr>
        <w:ind w:left="4770" w:hanging="360"/>
      </w:pPr>
    </w:lvl>
    <w:lvl w:ilvl="8" w:tplc="0426001B" w:tentative="1">
      <w:start w:val="1"/>
      <w:numFmt w:val="lowerRoman"/>
      <w:lvlText w:val="%9."/>
      <w:lvlJc w:val="right"/>
      <w:pPr>
        <w:ind w:left="5490" w:hanging="180"/>
      </w:pPr>
    </w:lvl>
  </w:abstractNum>
  <w:abstractNum w:abstractNumId="23" w15:restartNumberingAfterBreak="0">
    <w:nsid w:val="54B03296"/>
    <w:multiLevelType w:val="hybridMultilevel"/>
    <w:tmpl w:val="C37A910A"/>
    <w:lvl w:ilvl="0" w:tplc="E73ECA4E">
      <w:start w:val="240"/>
      <w:numFmt w:val="decimal"/>
      <w:lvlText w:val="[%1.]"/>
      <w:lvlJc w:val="left"/>
      <w:pPr>
        <w:ind w:left="4188" w:hanging="360"/>
      </w:pPr>
      <w:rPr>
        <w:rFonts w:ascii="Times New Roman" w:hAnsi="Times New Roman" w:cs="Times New Roman" w:hint="default"/>
        <w:b w:val="0"/>
        <w:i w:val="0"/>
        <w:iCs w:val="0"/>
        <w:sz w:val="24"/>
        <w:szCs w:val="24"/>
        <w:vertAlign w:val="base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73E3FA7"/>
    <w:multiLevelType w:val="hybridMultilevel"/>
    <w:tmpl w:val="79D45D96"/>
    <w:lvl w:ilvl="0" w:tplc="0AC0EBA4">
      <w:start w:val="419"/>
      <w:numFmt w:val="decimal"/>
      <w:lvlText w:val="%1."/>
      <w:lvlJc w:val="left"/>
      <w:pPr>
        <w:ind w:left="-210" w:hanging="420"/>
      </w:pPr>
      <w:rPr>
        <w:rFonts w:hint="default"/>
      </w:rPr>
    </w:lvl>
    <w:lvl w:ilvl="1" w:tplc="04260019" w:tentative="1">
      <w:start w:val="1"/>
      <w:numFmt w:val="lowerLetter"/>
      <w:lvlText w:val="%2."/>
      <w:lvlJc w:val="left"/>
      <w:pPr>
        <w:ind w:left="450" w:hanging="360"/>
      </w:pPr>
    </w:lvl>
    <w:lvl w:ilvl="2" w:tplc="0426001B" w:tentative="1">
      <w:start w:val="1"/>
      <w:numFmt w:val="lowerRoman"/>
      <w:lvlText w:val="%3."/>
      <w:lvlJc w:val="right"/>
      <w:pPr>
        <w:ind w:left="1170" w:hanging="180"/>
      </w:pPr>
    </w:lvl>
    <w:lvl w:ilvl="3" w:tplc="0426000F" w:tentative="1">
      <w:start w:val="1"/>
      <w:numFmt w:val="decimal"/>
      <w:lvlText w:val="%4."/>
      <w:lvlJc w:val="left"/>
      <w:pPr>
        <w:ind w:left="1890" w:hanging="360"/>
      </w:pPr>
    </w:lvl>
    <w:lvl w:ilvl="4" w:tplc="04260019" w:tentative="1">
      <w:start w:val="1"/>
      <w:numFmt w:val="lowerLetter"/>
      <w:lvlText w:val="%5."/>
      <w:lvlJc w:val="left"/>
      <w:pPr>
        <w:ind w:left="2610" w:hanging="360"/>
      </w:pPr>
    </w:lvl>
    <w:lvl w:ilvl="5" w:tplc="0426001B" w:tentative="1">
      <w:start w:val="1"/>
      <w:numFmt w:val="lowerRoman"/>
      <w:lvlText w:val="%6."/>
      <w:lvlJc w:val="right"/>
      <w:pPr>
        <w:ind w:left="3330" w:hanging="180"/>
      </w:pPr>
    </w:lvl>
    <w:lvl w:ilvl="6" w:tplc="0426000F" w:tentative="1">
      <w:start w:val="1"/>
      <w:numFmt w:val="decimal"/>
      <w:lvlText w:val="%7."/>
      <w:lvlJc w:val="left"/>
      <w:pPr>
        <w:ind w:left="4050" w:hanging="360"/>
      </w:pPr>
    </w:lvl>
    <w:lvl w:ilvl="7" w:tplc="04260019" w:tentative="1">
      <w:start w:val="1"/>
      <w:numFmt w:val="lowerLetter"/>
      <w:lvlText w:val="%8."/>
      <w:lvlJc w:val="left"/>
      <w:pPr>
        <w:ind w:left="4770" w:hanging="360"/>
      </w:pPr>
    </w:lvl>
    <w:lvl w:ilvl="8" w:tplc="0426001B" w:tentative="1">
      <w:start w:val="1"/>
      <w:numFmt w:val="lowerRoman"/>
      <w:lvlText w:val="%9."/>
      <w:lvlJc w:val="right"/>
      <w:pPr>
        <w:ind w:left="5490" w:hanging="180"/>
      </w:pPr>
    </w:lvl>
  </w:abstractNum>
  <w:abstractNum w:abstractNumId="25" w15:restartNumberingAfterBreak="0">
    <w:nsid w:val="583E10EA"/>
    <w:multiLevelType w:val="hybridMultilevel"/>
    <w:tmpl w:val="B4849F46"/>
    <w:lvl w:ilvl="0" w:tplc="12D02802">
      <w:start w:val="1"/>
      <w:numFmt w:val="decimal"/>
      <w:lvlText w:val="[%1.]"/>
      <w:lvlJc w:val="left"/>
      <w:pPr>
        <w:ind w:left="502" w:hanging="360"/>
      </w:pPr>
      <w:rPr>
        <w:rFonts w:ascii="Times New Roman" w:hAnsi="Times New Roman" w:cs="Times New Roman" w:hint="default"/>
        <w:b w:val="0"/>
        <w:i w:val="0"/>
        <w:iCs w:val="0"/>
        <w:sz w:val="24"/>
        <w:szCs w:val="24"/>
        <w:vertAlign w:val="baseline"/>
      </w:rPr>
    </w:lvl>
    <w:lvl w:ilvl="1" w:tplc="04260001">
      <w:start w:val="1"/>
      <w:numFmt w:val="bullet"/>
      <w:lvlText w:val=""/>
      <w:lvlJc w:val="left"/>
      <w:pPr>
        <w:ind w:left="1440" w:hanging="360"/>
      </w:pPr>
      <w:rPr>
        <w:rFonts w:ascii="Symbol" w:hAnsi="Symbol" w:hint="default"/>
      </w:r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85F016F"/>
    <w:multiLevelType w:val="hybridMultilevel"/>
    <w:tmpl w:val="753E31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C917C73"/>
    <w:multiLevelType w:val="hybridMultilevel"/>
    <w:tmpl w:val="44D074C6"/>
    <w:lvl w:ilvl="0" w:tplc="39B8D8B4">
      <w:start w:val="1"/>
      <w:numFmt w:val="decimal"/>
      <w:lvlText w:val="%1."/>
      <w:lvlJc w:val="left"/>
      <w:pPr>
        <w:ind w:left="720" w:hanging="360"/>
      </w:pPr>
    </w:lvl>
    <w:lvl w:ilvl="1" w:tplc="F50ED4EE">
      <w:start w:val="1"/>
      <w:numFmt w:val="lowerLetter"/>
      <w:lvlText w:val="%2."/>
      <w:lvlJc w:val="left"/>
      <w:pPr>
        <w:ind w:left="1440" w:hanging="360"/>
      </w:pPr>
    </w:lvl>
    <w:lvl w:ilvl="2" w:tplc="49D83BF6">
      <w:start w:val="1"/>
      <w:numFmt w:val="lowerRoman"/>
      <w:lvlText w:val="%3."/>
      <w:lvlJc w:val="right"/>
      <w:pPr>
        <w:ind w:left="2160" w:hanging="180"/>
      </w:pPr>
    </w:lvl>
    <w:lvl w:ilvl="3" w:tplc="D1EE49C2">
      <w:start w:val="1"/>
      <w:numFmt w:val="decimal"/>
      <w:lvlText w:val="%4."/>
      <w:lvlJc w:val="left"/>
      <w:pPr>
        <w:ind w:left="2880" w:hanging="360"/>
      </w:pPr>
    </w:lvl>
    <w:lvl w:ilvl="4" w:tplc="F1AE2530">
      <w:start w:val="1"/>
      <w:numFmt w:val="lowerLetter"/>
      <w:lvlText w:val="%5."/>
      <w:lvlJc w:val="left"/>
      <w:pPr>
        <w:ind w:left="3600" w:hanging="360"/>
      </w:pPr>
    </w:lvl>
    <w:lvl w:ilvl="5" w:tplc="FFFAAC2C">
      <w:start w:val="1"/>
      <w:numFmt w:val="lowerRoman"/>
      <w:lvlText w:val="%6."/>
      <w:lvlJc w:val="right"/>
      <w:pPr>
        <w:ind w:left="4320" w:hanging="180"/>
      </w:pPr>
    </w:lvl>
    <w:lvl w:ilvl="6" w:tplc="80CCB7D2">
      <w:start w:val="1"/>
      <w:numFmt w:val="decimal"/>
      <w:lvlText w:val="%7."/>
      <w:lvlJc w:val="left"/>
      <w:pPr>
        <w:ind w:left="5040" w:hanging="360"/>
      </w:pPr>
    </w:lvl>
    <w:lvl w:ilvl="7" w:tplc="9928FBD6">
      <w:start w:val="1"/>
      <w:numFmt w:val="lowerLetter"/>
      <w:lvlText w:val="%8."/>
      <w:lvlJc w:val="left"/>
      <w:pPr>
        <w:ind w:left="5760" w:hanging="360"/>
      </w:pPr>
    </w:lvl>
    <w:lvl w:ilvl="8" w:tplc="F4FE5618">
      <w:start w:val="1"/>
      <w:numFmt w:val="lowerRoman"/>
      <w:lvlText w:val="%9."/>
      <w:lvlJc w:val="right"/>
      <w:pPr>
        <w:ind w:left="6480" w:hanging="180"/>
      </w:pPr>
    </w:lvl>
  </w:abstractNum>
  <w:abstractNum w:abstractNumId="28" w15:restartNumberingAfterBreak="0">
    <w:nsid w:val="5D890E53"/>
    <w:multiLevelType w:val="hybridMultilevel"/>
    <w:tmpl w:val="5B3C6FF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10B2E31"/>
    <w:multiLevelType w:val="hybridMultilevel"/>
    <w:tmpl w:val="A24239C4"/>
    <w:lvl w:ilvl="0" w:tplc="FFFFFFFF">
      <w:start w:val="1"/>
      <w:numFmt w:val="decimal"/>
      <w:lvlText w:val="[%1.]"/>
      <w:lvlJc w:val="left"/>
      <w:pPr>
        <w:ind w:left="360" w:hanging="360"/>
      </w:pPr>
      <w:rPr>
        <w:b w:val="0"/>
        <w:i w:val="0"/>
        <w:iCs w:val="0"/>
        <w:sz w:val="24"/>
        <w:szCs w:val="24"/>
        <w:vertAlign w:val="base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97F79F1"/>
    <w:multiLevelType w:val="hybridMultilevel"/>
    <w:tmpl w:val="B75CCA1A"/>
    <w:lvl w:ilvl="0" w:tplc="0426000F">
      <w:start w:val="1"/>
      <w:numFmt w:val="decimal"/>
      <w:lvlText w:val="%1."/>
      <w:lvlJc w:val="left"/>
      <w:pPr>
        <w:ind w:left="780" w:hanging="4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A3710B3"/>
    <w:multiLevelType w:val="multilevel"/>
    <w:tmpl w:val="15B650CE"/>
    <w:lvl w:ilvl="0">
      <w:start w:val="1"/>
      <w:numFmt w:val="decimal"/>
      <w:pStyle w:val="Virsraksti1"/>
      <w:suff w:val="space"/>
      <w:lvlText w:val="%1."/>
      <w:lvlJc w:val="left"/>
      <w:pPr>
        <w:ind w:left="1561" w:hanging="1561"/>
      </w:pPr>
      <w:rPr>
        <w:b/>
        <w:i w:val="0"/>
        <w:caps w:val="0"/>
        <w:strike w:val="0"/>
        <w:dstrike w:val="0"/>
        <w:outline w:val="0"/>
        <w:shadow w:val="0"/>
        <w:emboss w:val="0"/>
        <w:imprint w:val="0"/>
        <w:vanish w:val="0"/>
        <w:sz w:val="32"/>
        <w:vertAlign w:val="baseline"/>
      </w:rPr>
    </w:lvl>
    <w:lvl w:ilvl="1">
      <w:start w:val="2"/>
      <w:numFmt w:val="decimal"/>
      <w:lvlRestart w:val="0"/>
      <w:pStyle w:val="Virsraksti2"/>
      <w:suff w:val="space"/>
      <w:lvlText w:val="%1.%2."/>
      <w:lvlJc w:val="left"/>
      <w:pPr>
        <w:ind w:left="284" w:firstLine="284"/>
      </w:pPr>
      <w:rPr>
        <w:b/>
        <w:i w:val="0"/>
        <w:sz w:val="28"/>
      </w:rPr>
    </w:lvl>
    <w:lvl w:ilvl="2">
      <w:start w:val="1"/>
      <w:numFmt w:val="decimal"/>
      <w:lvlRestart w:val="0"/>
      <w:pStyle w:val="Virsraksti3"/>
      <w:suff w:val="space"/>
      <w:lvlText w:val="%1.%2.%3."/>
      <w:lvlJc w:val="left"/>
      <w:pPr>
        <w:ind w:left="142" w:firstLine="284"/>
      </w:pPr>
      <w:rPr>
        <w:b/>
        <w:i w:val="0"/>
        <w:spacing w:val="0"/>
        <w:w w:val="100"/>
        <w:position w:val="0"/>
        <w:sz w:val="24"/>
      </w:rPr>
    </w:lvl>
    <w:lvl w:ilvl="3">
      <w:start w:val="41"/>
      <w:numFmt w:val="decimal"/>
      <w:lvlRestart w:val="0"/>
      <w:pStyle w:val="Statuti"/>
      <w:suff w:val="space"/>
      <w:lvlText w:val=""/>
      <w:lvlJc w:val="left"/>
      <w:pPr>
        <w:ind w:left="0" w:firstLine="284"/>
      </w:pPr>
      <w:rPr>
        <w:b/>
        <w:i w:val="0"/>
        <w:sz w:val="28"/>
      </w:rPr>
    </w:lvl>
    <w:lvl w:ilvl="4">
      <w:start w:val="4"/>
      <w:numFmt w:val="decimal"/>
      <w:pStyle w:val="Virsraksti4"/>
      <w:suff w:val="space"/>
      <w:lvlText w:val="%1.%2.%3.%5"/>
      <w:lvlJc w:val="left"/>
      <w:pPr>
        <w:ind w:left="1843" w:firstLine="284"/>
      </w:pPr>
      <w:rPr>
        <w:sz w:val="24"/>
      </w:rPr>
    </w:lvl>
    <w:lvl w:ilvl="5">
      <w:start w:val="1"/>
      <w:numFmt w:val="none"/>
      <w:suff w:val="space"/>
      <w:lvlText w:val=""/>
      <w:lvlJc w:val="left"/>
      <w:pPr>
        <w:ind w:left="0" w:firstLine="0"/>
      </w:pPr>
      <w:rPr>
        <w:rFonts w:hint="default"/>
      </w:r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32" w15:restartNumberingAfterBreak="0">
    <w:nsid w:val="742F0F7D"/>
    <w:multiLevelType w:val="multilevel"/>
    <w:tmpl w:val="7CE85402"/>
    <w:lvl w:ilvl="0">
      <w:start w:val="1"/>
      <w:numFmt w:val="upperLetter"/>
      <w:pStyle w:val="RixL1"/>
      <w:lvlText w:val="%1."/>
      <w:lvlJc w:val="left"/>
      <w:pPr>
        <w:ind w:left="360" w:hanging="360"/>
      </w:pPr>
      <w:rPr>
        <w:rFonts w:hint="default"/>
      </w:rPr>
    </w:lvl>
    <w:lvl w:ilvl="1">
      <w:start w:val="1"/>
      <w:numFmt w:val="decimal"/>
      <w:pStyle w:val="RixNum1"/>
      <w:lvlText w:val="%1.%2."/>
      <w:lvlJc w:val="left"/>
      <w:pPr>
        <w:ind w:left="720" w:hanging="360"/>
      </w:pPr>
      <w:rPr>
        <w:rFonts w:hint="default"/>
        <w:sz w:val="24"/>
        <w:szCs w:val="24"/>
      </w:rPr>
    </w:lvl>
    <w:lvl w:ilvl="2">
      <w:start w:val="1"/>
      <w:numFmt w:val="decimal"/>
      <w:pStyle w:val="RixL3"/>
      <w:lvlText w:val="%1.%2.%3."/>
      <w:lvlJc w:val="left"/>
      <w:pPr>
        <w:ind w:left="1854" w:hanging="720"/>
      </w:pPr>
      <w:rPr>
        <w:rFonts w:hint="default"/>
        <w:sz w:val="24"/>
        <w:szCs w:val="24"/>
      </w:rPr>
    </w:lvl>
    <w:lvl w:ilvl="3">
      <w:start w:val="1"/>
      <w:numFmt w:val="decimal"/>
      <w:lvlText w:val="%1.%2.4.1."/>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75325A4F"/>
    <w:multiLevelType w:val="hybridMultilevel"/>
    <w:tmpl w:val="8826A85A"/>
    <w:lvl w:ilvl="0" w:tplc="04260001">
      <w:start w:val="1"/>
      <w:numFmt w:val="bullet"/>
      <w:lvlText w:val=""/>
      <w:lvlJc w:val="left"/>
      <w:pPr>
        <w:ind w:left="360" w:hanging="360"/>
      </w:pPr>
      <w:rPr>
        <w:rFonts w:ascii="Symbol" w:hAnsi="Symbol" w:hint="default"/>
        <w:b w:val="0"/>
        <w:i w:val="0"/>
        <w:iCs w:val="0"/>
        <w:color w:val="auto"/>
        <w:sz w:val="24"/>
        <w:szCs w:val="24"/>
        <w:vertAlign w:val="baseline"/>
      </w:rPr>
    </w:lvl>
    <w:lvl w:ilvl="1" w:tplc="A0206CAC">
      <w:start w:val="1"/>
      <w:numFmt w:val="decimal"/>
      <w:lvlText w:val="%2)"/>
      <w:lvlJc w:val="left"/>
      <w:pPr>
        <w:ind w:left="1440" w:hanging="360"/>
      </w:pPr>
      <w:rPr>
        <w:rFonts w:hint="default"/>
        <w:b w:val="0"/>
        <w:bCs w:val="0"/>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5FE6829"/>
    <w:multiLevelType w:val="hybridMultilevel"/>
    <w:tmpl w:val="69BA648E"/>
    <w:lvl w:ilvl="0" w:tplc="04260001">
      <w:start w:val="1"/>
      <w:numFmt w:val="bullet"/>
      <w:lvlText w:val=""/>
      <w:lvlJc w:val="left"/>
      <w:pPr>
        <w:ind w:left="720" w:hanging="360"/>
      </w:pPr>
      <w:rPr>
        <w:rFonts w:ascii="Symbol" w:hAnsi="Symbol" w:hint="default"/>
        <w:b w:val="0"/>
        <w:i w:val="0"/>
        <w:iCs w:val="0"/>
        <w:sz w:val="24"/>
        <w:szCs w:val="24"/>
        <w:vertAlign w:val="baseline"/>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20"/>
  </w:num>
  <w:num w:numId="2">
    <w:abstractNumId w:val="17"/>
  </w:num>
  <w:num w:numId="3">
    <w:abstractNumId w:val="14"/>
  </w:num>
  <w:num w:numId="4">
    <w:abstractNumId w:val="0"/>
  </w:num>
  <w:num w:numId="5">
    <w:abstractNumId w:val="31"/>
  </w:num>
  <w:num w:numId="6">
    <w:abstractNumId w:val="9"/>
  </w:num>
  <w:num w:numId="7">
    <w:abstractNumId w:val="32"/>
  </w:num>
  <w:num w:numId="8">
    <w:abstractNumId w:val="12"/>
  </w:num>
  <w:num w:numId="9">
    <w:abstractNumId w:val="3"/>
  </w:num>
  <w:num w:numId="10">
    <w:abstractNumId w:val="6"/>
  </w:num>
  <w:num w:numId="11">
    <w:abstractNumId w:val="23"/>
  </w:num>
  <w:num w:numId="12">
    <w:abstractNumId w:val="29"/>
  </w:num>
  <w:num w:numId="13">
    <w:abstractNumId w:val="13"/>
  </w:num>
  <w:num w:numId="14">
    <w:abstractNumId w:val="1"/>
  </w:num>
  <w:num w:numId="15">
    <w:abstractNumId w:val="19"/>
  </w:num>
  <w:num w:numId="16">
    <w:abstractNumId w:val="5"/>
  </w:num>
  <w:num w:numId="17">
    <w:abstractNumId w:val="30"/>
  </w:num>
  <w:num w:numId="18">
    <w:abstractNumId w:val="24"/>
  </w:num>
  <w:num w:numId="19">
    <w:abstractNumId w:val="7"/>
  </w:num>
  <w:num w:numId="20">
    <w:abstractNumId w:val="4"/>
  </w:num>
  <w:num w:numId="21">
    <w:abstractNumId w:val="16"/>
  </w:num>
  <w:num w:numId="22">
    <w:abstractNumId w:val="22"/>
  </w:num>
  <w:num w:numId="23">
    <w:abstractNumId w:val="34"/>
  </w:num>
  <w:num w:numId="24">
    <w:abstractNumId w:val="27"/>
  </w:num>
  <w:num w:numId="25">
    <w:abstractNumId w:val="18"/>
  </w:num>
  <w:num w:numId="26">
    <w:abstractNumId w:val="26"/>
  </w:num>
  <w:num w:numId="27">
    <w:abstractNumId w:val="11"/>
  </w:num>
  <w:num w:numId="28">
    <w:abstractNumId w:val="33"/>
  </w:num>
  <w:num w:numId="29">
    <w:abstractNumId w:val="2"/>
  </w:num>
  <w:num w:numId="30">
    <w:abstractNumId w:val="8"/>
  </w:num>
  <w:num w:numId="31">
    <w:abstractNumId w:val="15"/>
  </w:num>
  <w:num w:numId="32">
    <w:abstractNumId w:val="25"/>
  </w:num>
  <w:num w:numId="33">
    <w:abstractNumId w:val="10"/>
  </w:num>
  <w:num w:numId="34">
    <w:abstractNumId w:val="21"/>
  </w:num>
  <w:num w:numId="35">
    <w:abstractNumId w:val="28"/>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ristīne Šica">
    <w15:presenceInfo w15:providerId="AD" w15:userId="S::kristine.sica@vm.gov.lv::5047a7ff-fb60-4fb7-87e6-c7251017b2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hdrShapeDefaults>
    <o:shapedefaults v:ext="edit" spidmax="205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3ED"/>
    <w:rsid w:val="00000EB9"/>
    <w:rsid w:val="000011FF"/>
    <w:rsid w:val="00002BED"/>
    <w:rsid w:val="00002F3D"/>
    <w:rsid w:val="000032AF"/>
    <w:rsid w:val="00003718"/>
    <w:rsid w:val="000040C5"/>
    <w:rsid w:val="00004B3C"/>
    <w:rsid w:val="00004F0F"/>
    <w:rsid w:val="000052FC"/>
    <w:rsid w:val="000053AA"/>
    <w:rsid w:val="00005B2B"/>
    <w:rsid w:val="0000605D"/>
    <w:rsid w:val="000061D3"/>
    <w:rsid w:val="00006354"/>
    <w:rsid w:val="0000657E"/>
    <w:rsid w:val="00006E60"/>
    <w:rsid w:val="00007785"/>
    <w:rsid w:val="0000B1DB"/>
    <w:rsid w:val="000101B1"/>
    <w:rsid w:val="000103EA"/>
    <w:rsid w:val="00010464"/>
    <w:rsid w:val="00010C8C"/>
    <w:rsid w:val="00010DAC"/>
    <w:rsid w:val="00011588"/>
    <w:rsid w:val="00011CC2"/>
    <w:rsid w:val="000126BB"/>
    <w:rsid w:val="00012B87"/>
    <w:rsid w:val="00012C1C"/>
    <w:rsid w:val="00013055"/>
    <w:rsid w:val="0001323A"/>
    <w:rsid w:val="000135C7"/>
    <w:rsid w:val="00013F07"/>
    <w:rsid w:val="00014478"/>
    <w:rsid w:val="0001499D"/>
    <w:rsid w:val="00014A41"/>
    <w:rsid w:val="00014A96"/>
    <w:rsid w:val="00014D84"/>
    <w:rsid w:val="0001530B"/>
    <w:rsid w:val="000157FD"/>
    <w:rsid w:val="000159BF"/>
    <w:rsid w:val="000160A2"/>
    <w:rsid w:val="00016192"/>
    <w:rsid w:val="00017433"/>
    <w:rsid w:val="000213FA"/>
    <w:rsid w:val="000219CB"/>
    <w:rsid w:val="00021A31"/>
    <w:rsid w:val="000221D2"/>
    <w:rsid w:val="00022602"/>
    <w:rsid w:val="000232D6"/>
    <w:rsid w:val="00023AA5"/>
    <w:rsid w:val="000240B5"/>
    <w:rsid w:val="000241E9"/>
    <w:rsid w:val="00024B28"/>
    <w:rsid w:val="00024B9D"/>
    <w:rsid w:val="00025927"/>
    <w:rsid w:val="00025C07"/>
    <w:rsid w:val="00026043"/>
    <w:rsid w:val="000268A5"/>
    <w:rsid w:val="0002691D"/>
    <w:rsid w:val="00027A5A"/>
    <w:rsid w:val="00030147"/>
    <w:rsid w:val="00030226"/>
    <w:rsid w:val="000303B6"/>
    <w:rsid w:val="000304CE"/>
    <w:rsid w:val="000305CD"/>
    <w:rsid w:val="000309CA"/>
    <w:rsid w:val="00031011"/>
    <w:rsid w:val="00031209"/>
    <w:rsid w:val="00031796"/>
    <w:rsid w:val="00032622"/>
    <w:rsid w:val="0003322B"/>
    <w:rsid w:val="00033648"/>
    <w:rsid w:val="00033A70"/>
    <w:rsid w:val="00033B24"/>
    <w:rsid w:val="00033F7F"/>
    <w:rsid w:val="00034115"/>
    <w:rsid w:val="00034688"/>
    <w:rsid w:val="00034E63"/>
    <w:rsid w:val="0003500C"/>
    <w:rsid w:val="000353D3"/>
    <w:rsid w:val="000359DC"/>
    <w:rsid w:val="00035A08"/>
    <w:rsid w:val="00035AB6"/>
    <w:rsid w:val="00035FAE"/>
    <w:rsid w:val="00036C28"/>
    <w:rsid w:val="00036F6F"/>
    <w:rsid w:val="000370C3"/>
    <w:rsid w:val="00037A90"/>
    <w:rsid w:val="00040206"/>
    <w:rsid w:val="00040241"/>
    <w:rsid w:val="00040409"/>
    <w:rsid w:val="0004070F"/>
    <w:rsid w:val="0004115F"/>
    <w:rsid w:val="000421DB"/>
    <w:rsid w:val="000428D0"/>
    <w:rsid w:val="00042C65"/>
    <w:rsid w:val="00042D00"/>
    <w:rsid w:val="0004318E"/>
    <w:rsid w:val="0004353D"/>
    <w:rsid w:val="00043EDF"/>
    <w:rsid w:val="00044719"/>
    <w:rsid w:val="00045406"/>
    <w:rsid w:val="00045CE4"/>
    <w:rsid w:val="00045D0A"/>
    <w:rsid w:val="00046054"/>
    <w:rsid w:val="00046C47"/>
    <w:rsid w:val="00047589"/>
    <w:rsid w:val="00047774"/>
    <w:rsid w:val="00047C02"/>
    <w:rsid w:val="00050061"/>
    <w:rsid w:val="00050169"/>
    <w:rsid w:val="00050536"/>
    <w:rsid w:val="00050575"/>
    <w:rsid w:val="00050594"/>
    <w:rsid w:val="000506F9"/>
    <w:rsid w:val="00050A3A"/>
    <w:rsid w:val="00050CD4"/>
    <w:rsid w:val="00050DCA"/>
    <w:rsid w:val="00050DEF"/>
    <w:rsid w:val="000513C4"/>
    <w:rsid w:val="0005175B"/>
    <w:rsid w:val="0005189A"/>
    <w:rsid w:val="00051DA9"/>
    <w:rsid w:val="00051EAF"/>
    <w:rsid w:val="0005258B"/>
    <w:rsid w:val="0005268B"/>
    <w:rsid w:val="00052A1D"/>
    <w:rsid w:val="00052C9F"/>
    <w:rsid w:val="00053681"/>
    <w:rsid w:val="0005370F"/>
    <w:rsid w:val="00053BC1"/>
    <w:rsid w:val="00053EDF"/>
    <w:rsid w:val="00054C07"/>
    <w:rsid w:val="00054C89"/>
    <w:rsid w:val="0005556E"/>
    <w:rsid w:val="00055581"/>
    <w:rsid w:val="000556FB"/>
    <w:rsid w:val="0005583E"/>
    <w:rsid w:val="00055A86"/>
    <w:rsid w:val="00055B25"/>
    <w:rsid w:val="00055C03"/>
    <w:rsid w:val="00055DC5"/>
    <w:rsid w:val="0005608E"/>
    <w:rsid w:val="000560BD"/>
    <w:rsid w:val="00056C58"/>
    <w:rsid w:val="00056EA6"/>
    <w:rsid w:val="00056FF1"/>
    <w:rsid w:val="0005717D"/>
    <w:rsid w:val="000574AC"/>
    <w:rsid w:val="00057548"/>
    <w:rsid w:val="000577A7"/>
    <w:rsid w:val="00057C2E"/>
    <w:rsid w:val="00057D6B"/>
    <w:rsid w:val="00060038"/>
    <w:rsid w:val="0006010B"/>
    <w:rsid w:val="0006028A"/>
    <w:rsid w:val="0006094E"/>
    <w:rsid w:val="00060C0C"/>
    <w:rsid w:val="00060C48"/>
    <w:rsid w:val="00060E78"/>
    <w:rsid w:val="0006100D"/>
    <w:rsid w:val="00061954"/>
    <w:rsid w:val="00061C47"/>
    <w:rsid w:val="0006292C"/>
    <w:rsid w:val="00062E7C"/>
    <w:rsid w:val="00062EC0"/>
    <w:rsid w:val="000631C3"/>
    <w:rsid w:val="00064391"/>
    <w:rsid w:val="000644F8"/>
    <w:rsid w:val="0006470D"/>
    <w:rsid w:val="00064D60"/>
    <w:rsid w:val="00064DC4"/>
    <w:rsid w:val="000651B3"/>
    <w:rsid w:val="00065D90"/>
    <w:rsid w:val="000661D3"/>
    <w:rsid w:val="00066223"/>
    <w:rsid w:val="000668F8"/>
    <w:rsid w:val="00066C16"/>
    <w:rsid w:val="00070E51"/>
    <w:rsid w:val="00071722"/>
    <w:rsid w:val="00071B9D"/>
    <w:rsid w:val="0007214E"/>
    <w:rsid w:val="000722AB"/>
    <w:rsid w:val="00072509"/>
    <w:rsid w:val="00072AD4"/>
    <w:rsid w:val="00072DD7"/>
    <w:rsid w:val="000738A3"/>
    <w:rsid w:val="00073A24"/>
    <w:rsid w:val="00073B27"/>
    <w:rsid w:val="00073F30"/>
    <w:rsid w:val="00074627"/>
    <w:rsid w:val="00074703"/>
    <w:rsid w:val="00074925"/>
    <w:rsid w:val="00074ED1"/>
    <w:rsid w:val="00075299"/>
    <w:rsid w:val="00076119"/>
    <w:rsid w:val="000761B9"/>
    <w:rsid w:val="00076445"/>
    <w:rsid w:val="00076664"/>
    <w:rsid w:val="00076BFA"/>
    <w:rsid w:val="00080C42"/>
    <w:rsid w:val="00081642"/>
    <w:rsid w:val="000817B8"/>
    <w:rsid w:val="00081CC8"/>
    <w:rsid w:val="00081EC2"/>
    <w:rsid w:val="00081F92"/>
    <w:rsid w:val="00082208"/>
    <w:rsid w:val="00082ADE"/>
    <w:rsid w:val="00082EAA"/>
    <w:rsid w:val="0008302C"/>
    <w:rsid w:val="000832C6"/>
    <w:rsid w:val="0008378E"/>
    <w:rsid w:val="00083939"/>
    <w:rsid w:val="0008394D"/>
    <w:rsid w:val="00083B25"/>
    <w:rsid w:val="00083C80"/>
    <w:rsid w:val="00083FA2"/>
    <w:rsid w:val="000841F2"/>
    <w:rsid w:val="000842E6"/>
    <w:rsid w:val="000847C9"/>
    <w:rsid w:val="00085716"/>
    <w:rsid w:val="00085DA1"/>
    <w:rsid w:val="0008639A"/>
    <w:rsid w:val="0008687D"/>
    <w:rsid w:val="00086B01"/>
    <w:rsid w:val="00086EEF"/>
    <w:rsid w:val="0008738D"/>
    <w:rsid w:val="00087771"/>
    <w:rsid w:val="00087DA4"/>
    <w:rsid w:val="0008B309"/>
    <w:rsid w:val="0008BC07"/>
    <w:rsid w:val="00090330"/>
    <w:rsid w:val="0009057E"/>
    <w:rsid w:val="0009060B"/>
    <w:rsid w:val="0009077C"/>
    <w:rsid w:val="00091337"/>
    <w:rsid w:val="000913FF"/>
    <w:rsid w:val="000915F7"/>
    <w:rsid w:val="00091C3C"/>
    <w:rsid w:val="00091D36"/>
    <w:rsid w:val="00092190"/>
    <w:rsid w:val="000922B8"/>
    <w:rsid w:val="000922EF"/>
    <w:rsid w:val="00092CF1"/>
    <w:rsid w:val="00092DCE"/>
    <w:rsid w:val="000933A2"/>
    <w:rsid w:val="00093877"/>
    <w:rsid w:val="00093B1C"/>
    <w:rsid w:val="00094825"/>
    <w:rsid w:val="00095089"/>
    <w:rsid w:val="0009540C"/>
    <w:rsid w:val="00095A32"/>
    <w:rsid w:val="000960AB"/>
    <w:rsid w:val="000961C3"/>
    <w:rsid w:val="000965BF"/>
    <w:rsid w:val="00096850"/>
    <w:rsid w:val="000969E6"/>
    <w:rsid w:val="00096A52"/>
    <w:rsid w:val="00096E01"/>
    <w:rsid w:val="00097698"/>
    <w:rsid w:val="00097F72"/>
    <w:rsid w:val="000A0556"/>
    <w:rsid w:val="000A0A71"/>
    <w:rsid w:val="000A1028"/>
    <w:rsid w:val="000A105A"/>
    <w:rsid w:val="000A1654"/>
    <w:rsid w:val="000A179F"/>
    <w:rsid w:val="000A1A5F"/>
    <w:rsid w:val="000A1F0E"/>
    <w:rsid w:val="000A22CF"/>
    <w:rsid w:val="000A248E"/>
    <w:rsid w:val="000A2590"/>
    <w:rsid w:val="000A2FD9"/>
    <w:rsid w:val="000A3701"/>
    <w:rsid w:val="000A438E"/>
    <w:rsid w:val="000A4597"/>
    <w:rsid w:val="000A5359"/>
    <w:rsid w:val="000A5435"/>
    <w:rsid w:val="000A6014"/>
    <w:rsid w:val="000A630F"/>
    <w:rsid w:val="000A668A"/>
    <w:rsid w:val="000A6993"/>
    <w:rsid w:val="000A6D82"/>
    <w:rsid w:val="000A70A2"/>
    <w:rsid w:val="000A7421"/>
    <w:rsid w:val="000A799E"/>
    <w:rsid w:val="000B0083"/>
    <w:rsid w:val="000B00CF"/>
    <w:rsid w:val="000B02AC"/>
    <w:rsid w:val="000B03E2"/>
    <w:rsid w:val="000B05E3"/>
    <w:rsid w:val="000B0784"/>
    <w:rsid w:val="000B095F"/>
    <w:rsid w:val="000B11C9"/>
    <w:rsid w:val="000B130A"/>
    <w:rsid w:val="000B1804"/>
    <w:rsid w:val="000B199F"/>
    <w:rsid w:val="000B1F42"/>
    <w:rsid w:val="000B275B"/>
    <w:rsid w:val="000B2F8C"/>
    <w:rsid w:val="000B3565"/>
    <w:rsid w:val="000B3990"/>
    <w:rsid w:val="000B3A73"/>
    <w:rsid w:val="000B3BF2"/>
    <w:rsid w:val="000B3CF8"/>
    <w:rsid w:val="000B3CFC"/>
    <w:rsid w:val="000B407E"/>
    <w:rsid w:val="000B413C"/>
    <w:rsid w:val="000B43E4"/>
    <w:rsid w:val="000B4DC8"/>
    <w:rsid w:val="000B4F07"/>
    <w:rsid w:val="000B5055"/>
    <w:rsid w:val="000B5149"/>
    <w:rsid w:val="000B5731"/>
    <w:rsid w:val="000B5ACA"/>
    <w:rsid w:val="000B6630"/>
    <w:rsid w:val="000B681C"/>
    <w:rsid w:val="000B731A"/>
    <w:rsid w:val="000B78B5"/>
    <w:rsid w:val="000B78F9"/>
    <w:rsid w:val="000B7992"/>
    <w:rsid w:val="000C089C"/>
    <w:rsid w:val="000C0966"/>
    <w:rsid w:val="000C0997"/>
    <w:rsid w:val="000C0D7A"/>
    <w:rsid w:val="000C1F74"/>
    <w:rsid w:val="000C3018"/>
    <w:rsid w:val="000C3021"/>
    <w:rsid w:val="000C3452"/>
    <w:rsid w:val="000C36DC"/>
    <w:rsid w:val="000C3D01"/>
    <w:rsid w:val="000C3F1F"/>
    <w:rsid w:val="000C4681"/>
    <w:rsid w:val="000C52E9"/>
    <w:rsid w:val="000C555D"/>
    <w:rsid w:val="000C5647"/>
    <w:rsid w:val="000C5678"/>
    <w:rsid w:val="000C5E25"/>
    <w:rsid w:val="000C602A"/>
    <w:rsid w:val="000C677D"/>
    <w:rsid w:val="000C6D8A"/>
    <w:rsid w:val="000C6EDF"/>
    <w:rsid w:val="000C70C0"/>
    <w:rsid w:val="000C7A12"/>
    <w:rsid w:val="000C7C75"/>
    <w:rsid w:val="000C7F10"/>
    <w:rsid w:val="000C7FD1"/>
    <w:rsid w:val="000D04D9"/>
    <w:rsid w:val="000D062B"/>
    <w:rsid w:val="000D0908"/>
    <w:rsid w:val="000D098E"/>
    <w:rsid w:val="000D1382"/>
    <w:rsid w:val="000D26ED"/>
    <w:rsid w:val="000D33C5"/>
    <w:rsid w:val="000D3705"/>
    <w:rsid w:val="000D3875"/>
    <w:rsid w:val="000D42FD"/>
    <w:rsid w:val="000D4500"/>
    <w:rsid w:val="000D46E2"/>
    <w:rsid w:val="000D4AD8"/>
    <w:rsid w:val="000D4FF5"/>
    <w:rsid w:val="000D5566"/>
    <w:rsid w:val="000D56E1"/>
    <w:rsid w:val="000D5DAD"/>
    <w:rsid w:val="000D6441"/>
    <w:rsid w:val="000D6506"/>
    <w:rsid w:val="000D68A9"/>
    <w:rsid w:val="000D6C3E"/>
    <w:rsid w:val="000D70BE"/>
    <w:rsid w:val="000D7211"/>
    <w:rsid w:val="000D76DA"/>
    <w:rsid w:val="000E0F8E"/>
    <w:rsid w:val="000E1CF2"/>
    <w:rsid w:val="000E1DDD"/>
    <w:rsid w:val="000E1FE0"/>
    <w:rsid w:val="000E22D3"/>
    <w:rsid w:val="000E23C2"/>
    <w:rsid w:val="000E2806"/>
    <w:rsid w:val="000E2C24"/>
    <w:rsid w:val="000E3067"/>
    <w:rsid w:val="000E30F1"/>
    <w:rsid w:val="000E35B3"/>
    <w:rsid w:val="000E3620"/>
    <w:rsid w:val="000E3FF8"/>
    <w:rsid w:val="000E487B"/>
    <w:rsid w:val="000E4A5D"/>
    <w:rsid w:val="000E4EE2"/>
    <w:rsid w:val="000E5706"/>
    <w:rsid w:val="000E57B8"/>
    <w:rsid w:val="000E5A81"/>
    <w:rsid w:val="000E5FCE"/>
    <w:rsid w:val="000E618B"/>
    <w:rsid w:val="000E65CF"/>
    <w:rsid w:val="000E69A6"/>
    <w:rsid w:val="000E6BCE"/>
    <w:rsid w:val="000E6C3E"/>
    <w:rsid w:val="000E74E1"/>
    <w:rsid w:val="000E75D2"/>
    <w:rsid w:val="000E7674"/>
    <w:rsid w:val="000E79DD"/>
    <w:rsid w:val="000F01A6"/>
    <w:rsid w:val="000F0522"/>
    <w:rsid w:val="000F085B"/>
    <w:rsid w:val="000F0BAA"/>
    <w:rsid w:val="000F17EC"/>
    <w:rsid w:val="000F192C"/>
    <w:rsid w:val="000F19F1"/>
    <w:rsid w:val="000F1C29"/>
    <w:rsid w:val="000F1E0A"/>
    <w:rsid w:val="000F2C7F"/>
    <w:rsid w:val="000F350B"/>
    <w:rsid w:val="000F35C9"/>
    <w:rsid w:val="000F3628"/>
    <w:rsid w:val="000F3DE3"/>
    <w:rsid w:val="000F3E02"/>
    <w:rsid w:val="000F3E10"/>
    <w:rsid w:val="000F401D"/>
    <w:rsid w:val="000F4426"/>
    <w:rsid w:val="000F4A31"/>
    <w:rsid w:val="000F51F5"/>
    <w:rsid w:val="000F542A"/>
    <w:rsid w:val="000F56D3"/>
    <w:rsid w:val="000F5EAB"/>
    <w:rsid w:val="000F5F4C"/>
    <w:rsid w:val="000F61D8"/>
    <w:rsid w:val="000F6377"/>
    <w:rsid w:val="000F71D9"/>
    <w:rsid w:val="000F751B"/>
    <w:rsid w:val="000F7603"/>
    <w:rsid w:val="000F7D61"/>
    <w:rsid w:val="001001FC"/>
    <w:rsid w:val="00100246"/>
    <w:rsid w:val="00100654"/>
    <w:rsid w:val="00101267"/>
    <w:rsid w:val="0010154B"/>
    <w:rsid w:val="0010187E"/>
    <w:rsid w:val="00101903"/>
    <w:rsid w:val="00101D17"/>
    <w:rsid w:val="0010227A"/>
    <w:rsid w:val="001047D8"/>
    <w:rsid w:val="001048A4"/>
    <w:rsid w:val="00104CEA"/>
    <w:rsid w:val="001054B8"/>
    <w:rsid w:val="0010559D"/>
    <w:rsid w:val="00105873"/>
    <w:rsid w:val="00105BFE"/>
    <w:rsid w:val="00105EF9"/>
    <w:rsid w:val="001060AE"/>
    <w:rsid w:val="00106237"/>
    <w:rsid w:val="00106735"/>
    <w:rsid w:val="00106894"/>
    <w:rsid w:val="00106AE8"/>
    <w:rsid w:val="00106CAF"/>
    <w:rsid w:val="0010704C"/>
    <w:rsid w:val="00107129"/>
    <w:rsid w:val="001073A5"/>
    <w:rsid w:val="0011007D"/>
    <w:rsid w:val="0011037B"/>
    <w:rsid w:val="00110618"/>
    <w:rsid w:val="00110981"/>
    <w:rsid w:val="00110AAA"/>
    <w:rsid w:val="00110F2B"/>
    <w:rsid w:val="001110AE"/>
    <w:rsid w:val="00111116"/>
    <w:rsid w:val="00111BF6"/>
    <w:rsid w:val="00111F0D"/>
    <w:rsid w:val="0011264E"/>
    <w:rsid w:val="00112717"/>
    <w:rsid w:val="00112767"/>
    <w:rsid w:val="001129B3"/>
    <w:rsid w:val="0011327B"/>
    <w:rsid w:val="001135B1"/>
    <w:rsid w:val="00113B6B"/>
    <w:rsid w:val="001141C0"/>
    <w:rsid w:val="00114314"/>
    <w:rsid w:val="001148BC"/>
    <w:rsid w:val="00115293"/>
    <w:rsid w:val="00115986"/>
    <w:rsid w:val="00115A49"/>
    <w:rsid w:val="00115C41"/>
    <w:rsid w:val="00115D21"/>
    <w:rsid w:val="00116067"/>
    <w:rsid w:val="0011677A"/>
    <w:rsid w:val="0011689F"/>
    <w:rsid w:val="001168D7"/>
    <w:rsid w:val="00116B37"/>
    <w:rsid w:val="001170F4"/>
    <w:rsid w:val="001174EB"/>
    <w:rsid w:val="00117A46"/>
    <w:rsid w:val="00117BE1"/>
    <w:rsid w:val="00117CB6"/>
    <w:rsid w:val="00117D65"/>
    <w:rsid w:val="00117E74"/>
    <w:rsid w:val="00117EF1"/>
    <w:rsid w:val="0012047B"/>
    <w:rsid w:val="00120A7E"/>
    <w:rsid w:val="00120D63"/>
    <w:rsid w:val="001214C3"/>
    <w:rsid w:val="00121ADE"/>
    <w:rsid w:val="00122CAD"/>
    <w:rsid w:val="00123197"/>
    <w:rsid w:val="00123C10"/>
    <w:rsid w:val="00123D9B"/>
    <w:rsid w:val="00124256"/>
    <w:rsid w:val="00124ABF"/>
    <w:rsid w:val="00124BDB"/>
    <w:rsid w:val="00124C52"/>
    <w:rsid w:val="00125932"/>
    <w:rsid w:val="00126802"/>
    <w:rsid w:val="001269B3"/>
    <w:rsid w:val="00126BFE"/>
    <w:rsid w:val="00126D1A"/>
    <w:rsid w:val="00127035"/>
    <w:rsid w:val="0012760B"/>
    <w:rsid w:val="00127A95"/>
    <w:rsid w:val="00127CC1"/>
    <w:rsid w:val="00127D74"/>
    <w:rsid w:val="00130150"/>
    <w:rsid w:val="00130166"/>
    <w:rsid w:val="00130616"/>
    <w:rsid w:val="00131621"/>
    <w:rsid w:val="00131824"/>
    <w:rsid w:val="001319DF"/>
    <w:rsid w:val="00131D65"/>
    <w:rsid w:val="00131E3D"/>
    <w:rsid w:val="00132FA4"/>
    <w:rsid w:val="00133034"/>
    <w:rsid w:val="00133151"/>
    <w:rsid w:val="00134322"/>
    <w:rsid w:val="001346F1"/>
    <w:rsid w:val="00134BC1"/>
    <w:rsid w:val="00134F0D"/>
    <w:rsid w:val="0013542A"/>
    <w:rsid w:val="0013567C"/>
    <w:rsid w:val="00136009"/>
    <w:rsid w:val="00136A90"/>
    <w:rsid w:val="00136CA8"/>
    <w:rsid w:val="001374E2"/>
    <w:rsid w:val="0013770E"/>
    <w:rsid w:val="00137A57"/>
    <w:rsid w:val="00137E3D"/>
    <w:rsid w:val="001403D2"/>
    <w:rsid w:val="001403F2"/>
    <w:rsid w:val="00140FEC"/>
    <w:rsid w:val="0014119E"/>
    <w:rsid w:val="001411DC"/>
    <w:rsid w:val="0014126F"/>
    <w:rsid w:val="00141334"/>
    <w:rsid w:val="001416C1"/>
    <w:rsid w:val="00141A78"/>
    <w:rsid w:val="00141B89"/>
    <w:rsid w:val="00141DAC"/>
    <w:rsid w:val="00141E27"/>
    <w:rsid w:val="00141F48"/>
    <w:rsid w:val="001421FA"/>
    <w:rsid w:val="001431DF"/>
    <w:rsid w:val="00143335"/>
    <w:rsid w:val="0014377B"/>
    <w:rsid w:val="001438EE"/>
    <w:rsid w:val="0014464D"/>
    <w:rsid w:val="00144A1F"/>
    <w:rsid w:val="00144B72"/>
    <w:rsid w:val="00145396"/>
    <w:rsid w:val="001456F7"/>
    <w:rsid w:val="00145EB9"/>
    <w:rsid w:val="001460BC"/>
    <w:rsid w:val="00146FEF"/>
    <w:rsid w:val="0014787B"/>
    <w:rsid w:val="00148AA5"/>
    <w:rsid w:val="001503F2"/>
    <w:rsid w:val="001508E4"/>
    <w:rsid w:val="00150A37"/>
    <w:rsid w:val="00150A87"/>
    <w:rsid w:val="00150E8E"/>
    <w:rsid w:val="00151044"/>
    <w:rsid w:val="00151585"/>
    <w:rsid w:val="00151B47"/>
    <w:rsid w:val="00152980"/>
    <w:rsid w:val="00152E79"/>
    <w:rsid w:val="00153355"/>
    <w:rsid w:val="0015397B"/>
    <w:rsid w:val="0015402E"/>
    <w:rsid w:val="0015415F"/>
    <w:rsid w:val="001548B5"/>
    <w:rsid w:val="00154E9B"/>
    <w:rsid w:val="001554F3"/>
    <w:rsid w:val="00155522"/>
    <w:rsid w:val="00155A24"/>
    <w:rsid w:val="00155AAD"/>
    <w:rsid w:val="00155E26"/>
    <w:rsid w:val="001561F9"/>
    <w:rsid w:val="00156438"/>
    <w:rsid w:val="00156A26"/>
    <w:rsid w:val="001575F8"/>
    <w:rsid w:val="00157DBA"/>
    <w:rsid w:val="00157E81"/>
    <w:rsid w:val="00160303"/>
    <w:rsid w:val="00160AEE"/>
    <w:rsid w:val="00160CEC"/>
    <w:rsid w:val="00160D51"/>
    <w:rsid w:val="00160DAF"/>
    <w:rsid w:val="001619B1"/>
    <w:rsid w:val="00161F8C"/>
    <w:rsid w:val="001625E5"/>
    <w:rsid w:val="001627D0"/>
    <w:rsid w:val="00162C3D"/>
    <w:rsid w:val="00162E9B"/>
    <w:rsid w:val="00162FD4"/>
    <w:rsid w:val="001634F6"/>
    <w:rsid w:val="00163945"/>
    <w:rsid w:val="001657AB"/>
    <w:rsid w:val="00165853"/>
    <w:rsid w:val="00165A86"/>
    <w:rsid w:val="00165B48"/>
    <w:rsid w:val="00165E23"/>
    <w:rsid w:val="001669EA"/>
    <w:rsid w:val="00166BA5"/>
    <w:rsid w:val="00166D51"/>
    <w:rsid w:val="00166E10"/>
    <w:rsid w:val="00166F7A"/>
    <w:rsid w:val="0016704A"/>
    <w:rsid w:val="00167DB8"/>
    <w:rsid w:val="001706ED"/>
    <w:rsid w:val="00170DED"/>
    <w:rsid w:val="00170ECF"/>
    <w:rsid w:val="00170FF9"/>
    <w:rsid w:val="0017127C"/>
    <w:rsid w:val="0017154D"/>
    <w:rsid w:val="00171A81"/>
    <w:rsid w:val="00171E67"/>
    <w:rsid w:val="00172070"/>
    <w:rsid w:val="00172481"/>
    <w:rsid w:val="001724F5"/>
    <w:rsid w:val="00173709"/>
    <w:rsid w:val="0017388A"/>
    <w:rsid w:val="001739E7"/>
    <w:rsid w:val="00173A71"/>
    <w:rsid w:val="00173B48"/>
    <w:rsid w:val="00173B83"/>
    <w:rsid w:val="00173CA9"/>
    <w:rsid w:val="00173D17"/>
    <w:rsid w:val="00173DE3"/>
    <w:rsid w:val="00173FA4"/>
    <w:rsid w:val="001740C4"/>
    <w:rsid w:val="00174358"/>
    <w:rsid w:val="001748C5"/>
    <w:rsid w:val="001754CA"/>
    <w:rsid w:val="00175AFD"/>
    <w:rsid w:val="00175E0F"/>
    <w:rsid w:val="00175F54"/>
    <w:rsid w:val="00176721"/>
    <w:rsid w:val="0017679C"/>
    <w:rsid w:val="00176FC3"/>
    <w:rsid w:val="001773FC"/>
    <w:rsid w:val="00177543"/>
    <w:rsid w:val="00177B90"/>
    <w:rsid w:val="00177BB9"/>
    <w:rsid w:val="00177CF6"/>
    <w:rsid w:val="00177E74"/>
    <w:rsid w:val="00179616"/>
    <w:rsid w:val="00180C6C"/>
    <w:rsid w:val="001816BC"/>
    <w:rsid w:val="001816BF"/>
    <w:rsid w:val="00181727"/>
    <w:rsid w:val="00181972"/>
    <w:rsid w:val="00181A6E"/>
    <w:rsid w:val="001828D6"/>
    <w:rsid w:val="00182ACB"/>
    <w:rsid w:val="00182B7D"/>
    <w:rsid w:val="00182BCE"/>
    <w:rsid w:val="00183031"/>
    <w:rsid w:val="00183381"/>
    <w:rsid w:val="00183AD9"/>
    <w:rsid w:val="00183D2C"/>
    <w:rsid w:val="00184000"/>
    <w:rsid w:val="00184C31"/>
    <w:rsid w:val="00184C5D"/>
    <w:rsid w:val="00184D9A"/>
    <w:rsid w:val="00185ED8"/>
    <w:rsid w:val="00186233"/>
    <w:rsid w:val="00187223"/>
    <w:rsid w:val="00187678"/>
    <w:rsid w:val="00187BDB"/>
    <w:rsid w:val="00187FC7"/>
    <w:rsid w:val="00190709"/>
    <w:rsid w:val="00190778"/>
    <w:rsid w:val="00190914"/>
    <w:rsid w:val="001909C5"/>
    <w:rsid w:val="00191588"/>
    <w:rsid w:val="00191884"/>
    <w:rsid w:val="00191B96"/>
    <w:rsid w:val="0019201F"/>
    <w:rsid w:val="001928B8"/>
    <w:rsid w:val="001928D2"/>
    <w:rsid w:val="00192ABE"/>
    <w:rsid w:val="00192CB3"/>
    <w:rsid w:val="00193152"/>
    <w:rsid w:val="0019373B"/>
    <w:rsid w:val="001937A2"/>
    <w:rsid w:val="00193A29"/>
    <w:rsid w:val="00193AB6"/>
    <w:rsid w:val="00194489"/>
    <w:rsid w:val="00194695"/>
    <w:rsid w:val="0019504A"/>
    <w:rsid w:val="001955F6"/>
    <w:rsid w:val="00195844"/>
    <w:rsid w:val="00195CD5"/>
    <w:rsid w:val="001960A9"/>
    <w:rsid w:val="00196478"/>
    <w:rsid w:val="0019666D"/>
    <w:rsid w:val="00196FCD"/>
    <w:rsid w:val="00197AB3"/>
    <w:rsid w:val="00197D00"/>
    <w:rsid w:val="001A10FE"/>
    <w:rsid w:val="001A1161"/>
    <w:rsid w:val="001A12F3"/>
    <w:rsid w:val="001A1353"/>
    <w:rsid w:val="001A1861"/>
    <w:rsid w:val="001A1B97"/>
    <w:rsid w:val="001A1BED"/>
    <w:rsid w:val="001A2752"/>
    <w:rsid w:val="001A37BB"/>
    <w:rsid w:val="001A3880"/>
    <w:rsid w:val="001A3D7C"/>
    <w:rsid w:val="001A4009"/>
    <w:rsid w:val="001A401D"/>
    <w:rsid w:val="001A4117"/>
    <w:rsid w:val="001A46AE"/>
    <w:rsid w:val="001A5026"/>
    <w:rsid w:val="001A505D"/>
    <w:rsid w:val="001A51BB"/>
    <w:rsid w:val="001A5F2A"/>
    <w:rsid w:val="001A5FB6"/>
    <w:rsid w:val="001A6260"/>
    <w:rsid w:val="001A63DC"/>
    <w:rsid w:val="001A640B"/>
    <w:rsid w:val="001A6FDF"/>
    <w:rsid w:val="001A73BB"/>
    <w:rsid w:val="001A75CB"/>
    <w:rsid w:val="001B0388"/>
    <w:rsid w:val="001B0661"/>
    <w:rsid w:val="001B0B08"/>
    <w:rsid w:val="001B0C39"/>
    <w:rsid w:val="001B0D8B"/>
    <w:rsid w:val="001B0F3A"/>
    <w:rsid w:val="001B1498"/>
    <w:rsid w:val="001B1DAE"/>
    <w:rsid w:val="001B1E8D"/>
    <w:rsid w:val="001B2470"/>
    <w:rsid w:val="001B2478"/>
    <w:rsid w:val="001B25FA"/>
    <w:rsid w:val="001B293C"/>
    <w:rsid w:val="001B2AD3"/>
    <w:rsid w:val="001B2B31"/>
    <w:rsid w:val="001B32BA"/>
    <w:rsid w:val="001B3366"/>
    <w:rsid w:val="001B349B"/>
    <w:rsid w:val="001B3625"/>
    <w:rsid w:val="001B37CB"/>
    <w:rsid w:val="001B3A65"/>
    <w:rsid w:val="001B3DC4"/>
    <w:rsid w:val="001B4B2C"/>
    <w:rsid w:val="001B5683"/>
    <w:rsid w:val="001B5748"/>
    <w:rsid w:val="001B5B6C"/>
    <w:rsid w:val="001B5BDA"/>
    <w:rsid w:val="001B5EA0"/>
    <w:rsid w:val="001B604D"/>
    <w:rsid w:val="001B698F"/>
    <w:rsid w:val="001B7076"/>
    <w:rsid w:val="001B76A0"/>
    <w:rsid w:val="001B7A6B"/>
    <w:rsid w:val="001C01E0"/>
    <w:rsid w:val="001C086F"/>
    <w:rsid w:val="001C0904"/>
    <w:rsid w:val="001C0A97"/>
    <w:rsid w:val="001C0E1B"/>
    <w:rsid w:val="001C0E6B"/>
    <w:rsid w:val="001C1027"/>
    <w:rsid w:val="001C124A"/>
    <w:rsid w:val="001C144B"/>
    <w:rsid w:val="001C19E2"/>
    <w:rsid w:val="001C19FE"/>
    <w:rsid w:val="001C1F08"/>
    <w:rsid w:val="001C1F69"/>
    <w:rsid w:val="001C27C9"/>
    <w:rsid w:val="001C28BF"/>
    <w:rsid w:val="001C28D0"/>
    <w:rsid w:val="001C2C50"/>
    <w:rsid w:val="001C31BB"/>
    <w:rsid w:val="001C3472"/>
    <w:rsid w:val="001C358D"/>
    <w:rsid w:val="001C4494"/>
    <w:rsid w:val="001C46DF"/>
    <w:rsid w:val="001C52AE"/>
    <w:rsid w:val="001C58AF"/>
    <w:rsid w:val="001C5FBE"/>
    <w:rsid w:val="001C646A"/>
    <w:rsid w:val="001C64D5"/>
    <w:rsid w:val="001C6712"/>
    <w:rsid w:val="001C6758"/>
    <w:rsid w:val="001C7531"/>
    <w:rsid w:val="001C7725"/>
    <w:rsid w:val="001C7BD5"/>
    <w:rsid w:val="001C7FAC"/>
    <w:rsid w:val="001C7FD5"/>
    <w:rsid w:val="001D0653"/>
    <w:rsid w:val="001D1637"/>
    <w:rsid w:val="001D1959"/>
    <w:rsid w:val="001D1E90"/>
    <w:rsid w:val="001D2DEA"/>
    <w:rsid w:val="001D2F05"/>
    <w:rsid w:val="001D3025"/>
    <w:rsid w:val="001D38E0"/>
    <w:rsid w:val="001D3902"/>
    <w:rsid w:val="001D39C3"/>
    <w:rsid w:val="001D3E18"/>
    <w:rsid w:val="001D3E23"/>
    <w:rsid w:val="001D3EF7"/>
    <w:rsid w:val="001D3F35"/>
    <w:rsid w:val="001D4229"/>
    <w:rsid w:val="001D4837"/>
    <w:rsid w:val="001D496C"/>
    <w:rsid w:val="001D4D48"/>
    <w:rsid w:val="001D4DC9"/>
    <w:rsid w:val="001D4EE5"/>
    <w:rsid w:val="001D5003"/>
    <w:rsid w:val="001D5E69"/>
    <w:rsid w:val="001D61C9"/>
    <w:rsid w:val="001D6481"/>
    <w:rsid w:val="001D6F87"/>
    <w:rsid w:val="001D708D"/>
    <w:rsid w:val="001D77F6"/>
    <w:rsid w:val="001D7D9F"/>
    <w:rsid w:val="001D7FEC"/>
    <w:rsid w:val="001E01A6"/>
    <w:rsid w:val="001E0AA9"/>
    <w:rsid w:val="001E0C25"/>
    <w:rsid w:val="001E0E75"/>
    <w:rsid w:val="001E11FC"/>
    <w:rsid w:val="001E15FF"/>
    <w:rsid w:val="001E171E"/>
    <w:rsid w:val="001E17A6"/>
    <w:rsid w:val="001E1FB7"/>
    <w:rsid w:val="001E25B6"/>
    <w:rsid w:val="001E284A"/>
    <w:rsid w:val="001E29A7"/>
    <w:rsid w:val="001E2BAE"/>
    <w:rsid w:val="001E319B"/>
    <w:rsid w:val="001E3573"/>
    <w:rsid w:val="001E36CE"/>
    <w:rsid w:val="001E43E8"/>
    <w:rsid w:val="001E452E"/>
    <w:rsid w:val="001E4780"/>
    <w:rsid w:val="001E4B21"/>
    <w:rsid w:val="001E4F00"/>
    <w:rsid w:val="001E4F4D"/>
    <w:rsid w:val="001E51F5"/>
    <w:rsid w:val="001E5A91"/>
    <w:rsid w:val="001E5BC4"/>
    <w:rsid w:val="001E5DB4"/>
    <w:rsid w:val="001E5F77"/>
    <w:rsid w:val="001E6A91"/>
    <w:rsid w:val="001E6E89"/>
    <w:rsid w:val="001E6F0E"/>
    <w:rsid w:val="001E714A"/>
    <w:rsid w:val="001E742D"/>
    <w:rsid w:val="001F03F7"/>
    <w:rsid w:val="001F0CD6"/>
    <w:rsid w:val="001F1A5F"/>
    <w:rsid w:val="001F1B67"/>
    <w:rsid w:val="001F2343"/>
    <w:rsid w:val="001F25DC"/>
    <w:rsid w:val="001F284C"/>
    <w:rsid w:val="001F2B75"/>
    <w:rsid w:val="001F330E"/>
    <w:rsid w:val="001F382E"/>
    <w:rsid w:val="001F3A7F"/>
    <w:rsid w:val="001F4020"/>
    <w:rsid w:val="001F46D3"/>
    <w:rsid w:val="001F4919"/>
    <w:rsid w:val="001F49A0"/>
    <w:rsid w:val="001F4BD8"/>
    <w:rsid w:val="001F4F7A"/>
    <w:rsid w:val="001F531C"/>
    <w:rsid w:val="001F5716"/>
    <w:rsid w:val="001F5BC9"/>
    <w:rsid w:val="001F630D"/>
    <w:rsid w:val="001F65FF"/>
    <w:rsid w:val="001F6C5C"/>
    <w:rsid w:val="001F71E5"/>
    <w:rsid w:val="001F7391"/>
    <w:rsid w:val="001F73FA"/>
    <w:rsid w:val="001F755B"/>
    <w:rsid w:val="001F79C9"/>
    <w:rsid w:val="001F7A03"/>
    <w:rsid w:val="001F7ADE"/>
    <w:rsid w:val="001F7FDC"/>
    <w:rsid w:val="00200224"/>
    <w:rsid w:val="00200283"/>
    <w:rsid w:val="00200D84"/>
    <w:rsid w:val="00201743"/>
    <w:rsid w:val="00201A74"/>
    <w:rsid w:val="00201FEC"/>
    <w:rsid w:val="0020237F"/>
    <w:rsid w:val="0020281B"/>
    <w:rsid w:val="00202A60"/>
    <w:rsid w:val="00202BAB"/>
    <w:rsid w:val="00203457"/>
    <w:rsid w:val="00203A30"/>
    <w:rsid w:val="00203A52"/>
    <w:rsid w:val="00203DFD"/>
    <w:rsid w:val="00204329"/>
    <w:rsid w:val="002043D9"/>
    <w:rsid w:val="0020495B"/>
    <w:rsid w:val="00204A83"/>
    <w:rsid w:val="00205365"/>
    <w:rsid w:val="0020582D"/>
    <w:rsid w:val="00206556"/>
    <w:rsid w:val="00206EF2"/>
    <w:rsid w:val="0020761D"/>
    <w:rsid w:val="002076EB"/>
    <w:rsid w:val="00207BBE"/>
    <w:rsid w:val="00207FB3"/>
    <w:rsid w:val="0020E39D"/>
    <w:rsid w:val="00210A9C"/>
    <w:rsid w:val="00210B63"/>
    <w:rsid w:val="00211406"/>
    <w:rsid w:val="00211AA7"/>
    <w:rsid w:val="002122B0"/>
    <w:rsid w:val="00212EE1"/>
    <w:rsid w:val="00213387"/>
    <w:rsid w:val="00213791"/>
    <w:rsid w:val="0021380B"/>
    <w:rsid w:val="00213900"/>
    <w:rsid w:val="002139AA"/>
    <w:rsid w:val="00213FFD"/>
    <w:rsid w:val="002141D8"/>
    <w:rsid w:val="00214482"/>
    <w:rsid w:val="00214522"/>
    <w:rsid w:val="002145A1"/>
    <w:rsid w:val="002147F2"/>
    <w:rsid w:val="002149A5"/>
    <w:rsid w:val="00214B8E"/>
    <w:rsid w:val="002152B6"/>
    <w:rsid w:val="00215714"/>
    <w:rsid w:val="00216239"/>
    <w:rsid w:val="0021623F"/>
    <w:rsid w:val="002168FC"/>
    <w:rsid w:val="00216963"/>
    <w:rsid w:val="00216F47"/>
    <w:rsid w:val="002173D3"/>
    <w:rsid w:val="002175A6"/>
    <w:rsid w:val="00217B48"/>
    <w:rsid w:val="00217EC2"/>
    <w:rsid w:val="002200EA"/>
    <w:rsid w:val="00220763"/>
    <w:rsid w:val="0022078C"/>
    <w:rsid w:val="0022093D"/>
    <w:rsid w:val="00221DB3"/>
    <w:rsid w:val="002224FE"/>
    <w:rsid w:val="00222A54"/>
    <w:rsid w:val="00222E24"/>
    <w:rsid w:val="002231AC"/>
    <w:rsid w:val="00223339"/>
    <w:rsid w:val="00223346"/>
    <w:rsid w:val="0022393D"/>
    <w:rsid w:val="00223DE8"/>
    <w:rsid w:val="0022420E"/>
    <w:rsid w:val="0022448C"/>
    <w:rsid w:val="00224BD2"/>
    <w:rsid w:val="00225881"/>
    <w:rsid w:val="00225AAE"/>
    <w:rsid w:val="00225E80"/>
    <w:rsid w:val="0022709C"/>
    <w:rsid w:val="002272CB"/>
    <w:rsid w:val="00227612"/>
    <w:rsid w:val="002278F9"/>
    <w:rsid w:val="00227F71"/>
    <w:rsid w:val="00230386"/>
    <w:rsid w:val="0023054D"/>
    <w:rsid w:val="00230EC1"/>
    <w:rsid w:val="00231313"/>
    <w:rsid w:val="0023140B"/>
    <w:rsid w:val="00231E11"/>
    <w:rsid w:val="00231E17"/>
    <w:rsid w:val="002322B6"/>
    <w:rsid w:val="002328D5"/>
    <w:rsid w:val="002329E3"/>
    <w:rsid w:val="002330A6"/>
    <w:rsid w:val="00233882"/>
    <w:rsid w:val="0023408F"/>
    <w:rsid w:val="002341BB"/>
    <w:rsid w:val="002342C4"/>
    <w:rsid w:val="00234398"/>
    <w:rsid w:val="002345E2"/>
    <w:rsid w:val="00235332"/>
    <w:rsid w:val="00235343"/>
    <w:rsid w:val="002354A3"/>
    <w:rsid w:val="00235579"/>
    <w:rsid w:val="0023564C"/>
    <w:rsid w:val="00235B45"/>
    <w:rsid w:val="00235E58"/>
    <w:rsid w:val="00236A52"/>
    <w:rsid w:val="00237BAD"/>
    <w:rsid w:val="00237D24"/>
    <w:rsid w:val="00237E04"/>
    <w:rsid w:val="00237ECB"/>
    <w:rsid w:val="00240153"/>
    <w:rsid w:val="002410E3"/>
    <w:rsid w:val="002413AC"/>
    <w:rsid w:val="00241B2C"/>
    <w:rsid w:val="00241E63"/>
    <w:rsid w:val="00242251"/>
    <w:rsid w:val="00242460"/>
    <w:rsid w:val="00242A1B"/>
    <w:rsid w:val="00242EEF"/>
    <w:rsid w:val="00243994"/>
    <w:rsid w:val="00243CBA"/>
    <w:rsid w:val="00243DF6"/>
    <w:rsid w:val="002442AE"/>
    <w:rsid w:val="00244AE1"/>
    <w:rsid w:val="00245777"/>
    <w:rsid w:val="00245AE2"/>
    <w:rsid w:val="00245B8F"/>
    <w:rsid w:val="002462C6"/>
    <w:rsid w:val="00246F61"/>
    <w:rsid w:val="002509EE"/>
    <w:rsid w:val="00250C3D"/>
    <w:rsid w:val="00250ED4"/>
    <w:rsid w:val="0025105E"/>
    <w:rsid w:val="00251EF3"/>
    <w:rsid w:val="002522BB"/>
    <w:rsid w:val="002523E7"/>
    <w:rsid w:val="002525CB"/>
    <w:rsid w:val="0025272B"/>
    <w:rsid w:val="002527E3"/>
    <w:rsid w:val="00252BB6"/>
    <w:rsid w:val="00253146"/>
    <w:rsid w:val="00253225"/>
    <w:rsid w:val="002542AF"/>
    <w:rsid w:val="00254A24"/>
    <w:rsid w:val="00254B34"/>
    <w:rsid w:val="00254D07"/>
    <w:rsid w:val="002550A4"/>
    <w:rsid w:val="002550BB"/>
    <w:rsid w:val="002552B7"/>
    <w:rsid w:val="0025551D"/>
    <w:rsid w:val="00255BFB"/>
    <w:rsid w:val="00255D43"/>
    <w:rsid w:val="0025615A"/>
    <w:rsid w:val="0025635E"/>
    <w:rsid w:val="00256463"/>
    <w:rsid w:val="002565D2"/>
    <w:rsid w:val="00256B72"/>
    <w:rsid w:val="00256CA7"/>
    <w:rsid w:val="00256DC2"/>
    <w:rsid w:val="00256DD3"/>
    <w:rsid w:val="00257114"/>
    <w:rsid w:val="00257179"/>
    <w:rsid w:val="0025751E"/>
    <w:rsid w:val="00257F75"/>
    <w:rsid w:val="00257FC0"/>
    <w:rsid w:val="00260053"/>
    <w:rsid w:val="00260C73"/>
    <w:rsid w:val="00260D92"/>
    <w:rsid w:val="00261021"/>
    <w:rsid w:val="002616D6"/>
    <w:rsid w:val="00261702"/>
    <w:rsid w:val="00262289"/>
    <w:rsid w:val="00262D42"/>
    <w:rsid w:val="00263BAD"/>
    <w:rsid w:val="002643A5"/>
    <w:rsid w:val="00264532"/>
    <w:rsid w:val="00264825"/>
    <w:rsid w:val="00264A11"/>
    <w:rsid w:val="00264C14"/>
    <w:rsid w:val="00264EDC"/>
    <w:rsid w:val="002650E1"/>
    <w:rsid w:val="00265471"/>
    <w:rsid w:val="00265734"/>
    <w:rsid w:val="002657B5"/>
    <w:rsid w:val="002657C1"/>
    <w:rsid w:val="00265893"/>
    <w:rsid w:val="00265C51"/>
    <w:rsid w:val="00265FCA"/>
    <w:rsid w:val="0026698E"/>
    <w:rsid w:val="00266B47"/>
    <w:rsid w:val="00266B63"/>
    <w:rsid w:val="0026744C"/>
    <w:rsid w:val="002676CC"/>
    <w:rsid w:val="002676F4"/>
    <w:rsid w:val="002677FE"/>
    <w:rsid w:val="00267C2D"/>
    <w:rsid w:val="0026BB67"/>
    <w:rsid w:val="00270269"/>
    <w:rsid w:val="00270649"/>
    <w:rsid w:val="00270740"/>
    <w:rsid w:val="00270777"/>
    <w:rsid w:val="00270915"/>
    <w:rsid w:val="00270921"/>
    <w:rsid w:val="00270E5B"/>
    <w:rsid w:val="0027133D"/>
    <w:rsid w:val="0027162F"/>
    <w:rsid w:val="00272090"/>
    <w:rsid w:val="0027238C"/>
    <w:rsid w:val="00272559"/>
    <w:rsid w:val="00273531"/>
    <w:rsid w:val="00273674"/>
    <w:rsid w:val="00273971"/>
    <w:rsid w:val="0027431D"/>
    <w:rsid w:val="002748DF"/>
    <w:rsid w:val="0027491E"/>
    <w:rsid w:val="00274A3C"/>
    <w:rsid w:val="00274CDD"/>
    <w:rsid w:val="00274EFA"/>
    <w:rsid w:val="00275347"/>
    <w:rsid w:val="00275A87"/>
    <w:rsid w:val="00275E1F"/>
    <w:rsid w:val="00275F15"/>
    <w:rsid w:val="0027662B"/>
    <w:rsid w:val="00276DFD"/>
    <w:rsid w:val="00276F47"/>
    <w:rsid w:val="002778FE"/>
    <w:rsid w:val="00277ED0"/>
    <w:rsid w:val="00280051"/>
    <w:rsid w:val="0028032A"/>
    <w:rsid w:val="0028087F"/>
    <w:rsid w:val="002808F2"/>
    <w:rsid w:val="00280EE1"/>
    <w:rsid w:val="00281FE7"/>
    <w:rsid w:val="0028232E"/>
    <w:rsid w:val="002825A0"/>
    <w:rsid w:val="002829E0"/>
    <w:rsid w:val="00282A2F"/>
    <w:rsid w:val="00282D9B"/>
    <w:rsid w:val="00283090"/>
    <w:rsid w:val="002834C3"/>
    <w:rsid w:val="0028365F"/>
    <w:rsid w:val="0028401B"/>
    <w:rsid w:val="0028404A"/>
    <w:rsid w:val="00284A09"/>
    <w:rsid w:val="00284CF4"/>
    <w:rsid w:val="00284DD5"/>
    <w:rsid w:val="00285A36"/>
    <w:rsid w:val="00285A73"/>
    <w:rsid w:val="00285F15"/>
    <w:rsid w:val="002860B5"/>
    <w:rsid w:val="0028620A"/>
    <w:rsid w:val="00286299"/>
    <w:rsid w:val="00286944"/>
    <w:rsid w:val="00286AF7"/>
    <w:rsid w:val="00287039"/>
    <w:rsid w:val="00287439"/>
    <w:rsid w:val="002875CA"/>
    <w:rsid w:val="00287B26"/>
    <w:rsid w:val="00290276"/>
    <w:rsid w:val="0029144B"/>
    <w:rsid w:val="0029197D"/>
    <w:rsid w:val="002919D5"/>
    <w:rsid w:val="00292501"/>
    <w:rsid w:val="002928A7"/>
    <w:rsid w:val="00292EA2"/>
    <w:rsid w:val="002930CF"/>
    <w:rsid w:val="002933F7"/>
    <w:rsid w:val="00293A2B"/>
    <w:rsid w:val="00293AD3"/>
    <w:rsid w:val="00293C21"/>
    <w:rsid w:val="00294313"/>
    <w:rsid w:val="00294474"/>
    <w:rsid w:val="002947DD"/>
    <w:rsid w:val="002948B0"/>
    <w:rsid w:val="00294D20"/>
    <w:rsid w:val="00295444"/>
    <w:rsid w:val="00295888"/>
    <w:rsid w:val="00295FF9"/>
    <w:rsid w:val="0029600E"/>
    <w:rsid w:val="0029610A"/>
    <w:rsid w:val="002962EC"/>
    <w:rsid w:val="002967E1"/>
    <w:rsid w:val="00296955"/>
    <w:rsid w:val="00296D17"/>
    <w:rsid w:val="00297D53"/>
    <w:rsid w:val="00297EC1"/>
    <w:rsid w:val="002A01DE"/>
    <w:rsid w:val="002A093F"/>
    <w:rsid w:val="002A0B36"/>
    <w:rsid w:val="002A0BED"/>
    <w:rsid w:val="002A189D"/>
    <w:rsid w:val="002A20BC"/>
    <w:rsid w:val="002A21B4"/>
    <w:rsid w:val="002A2A6E"/>
    <w:rsid w:val="002A2AD9"/>
    <w:rsid w:val="002A2D2B"/>
    <w:rsid w:val="002A3C17"/>
    <w:rsid w:val="002A4719"/>
    <w:rsid w:val="002A48A3"/>
    <w:rsid w:val="002A4DA3"/>
    <w:rsid w:val="002A4E3A"/>
    <w:rsid w:val="002A5C0F"/>
    <w:rsid w:val="002A5C13"/>
    <w:rsid w:val="002A6031"/>
    <w:rsid w:val="002A6106"/>
    <w:rsid w:val="002A61FB"/>
    <w:rsid w:val="002A68C6"/>
    <w:rsid w:val="002A690B"/>
    <w:rsid w:val="002A6A51"/>
    <w:rsid w:val="002A6CCF"/>
    <w:rsid w:val="002A6D2F"/>
    <w:rsid w:val="002A6D4E"/>
    <w:rsid w:val="002A7122"/>
    <w:rsid w:val="002A73C3"/>
    <w:rsid w:val="002A75CA"/>
    <w:rsid w:val="002A7717"/>
    <w:rsid w:val="002A7AEE"/>
    <w:rsid w:val="002A7E58"/>
    <w:rsid w:val="002B0446"/>
    <w:rsid w:val="002B088E"/>
    <w:rsid w:val="002B1C1E"/>
    <w:rsid w:val="002B1C7B"/>
    <w:rsid w:val="002B1DC5"/>
    <w:rsid w:val="002B1ED1"/>
    <w:rsid w:val="002B2251"/>
    <w:rsid w:val="002B29B6"/>
    <w:rsid w:val="002B3591"/>
    <w:rsid w:val="002B4399"/>
    <w:rsid w:val="002B43C1"/>
    <w:rsid w:val="002B4B64"/>
    <w:rsid w:val="002B4CE1"/>
    <w:rsid w:val="002B5163"/>
    <w:rsid w:val="002B56DC"/>
    <w:rsid w:val="002B5DFD"/>
    <w:rsid w:val="002B6056"/>
    <w:rsid w:val="002B6104"/>
    <w:rsid w:val="002B62C4"/>
    <w:rsid w:val="002B6383"/>
    <w:rsid w:val="002B6454"/>
    <w:rsid w:val="002B6B30"/>
    <w:rsid w:val="002B7142"/>
    <w:rsid w:val="002B73E3"/>
    <w:rsid w:val="002B74E4"/>
    <w:rsid w:val="002B756C"/>
    <w:rsid w:val="002B7608"/>
    <w:rsid w:val="002B7A1E"/>
    <w:rsid w:val="002B7F1C"/>
    <w:rsid w:val="002C04B8"/>
    <w:rsid w:val="002C0798"/>
    <w:rsid w:val="002C119B"/>
    <w:rsid w:val="002C1CAA"/>
    <w:rsid w:val="002C27B6"/>
    <w:rsid w:val="002C2E0C"/>
    <w:rsid w:val="002C31EE"/>
    <w:rsid w:val="002C35C2"/>
    <w:rsid w:val="002C3B1D"/>
    <w:rsid w:val="002C3C49"/>
    <w:rsid w:val="002C49B7"/>
    <w:rsid w:val="002C4B88"/>
    <w:rsid w:val="002C5504"/>
    <w:rsid w:val="002C5BA1"/>
    <w:rsid w:val="002C661B"/>
    <w:rsid w:val="002C68F3"/>
    <w:rsid w:val="002C6977"/>
    <w:rsid w:val="002C6E3C"/>
    <w:rsid w:val="002C6FE8"/>
    <w:rsid w:val="002C7718"/>
    <w:rsid w:val="002C7840"/>
    <w:rsid w:val="002C78ED"/>
    <w:rsid w:val="002C791F"/>
    <w:rsid w:val="002D0A1A"/>
    <w:rsid w:val="002D0D05"/>
    <w:rsid w:val="002D1343"/>
    <w:rsid w:val="002D14B0"/>
    <w:rsid w:val="002D1B1A"/>
    <w:rsid w:val="002D24CA"/>
    <w:rsid w:val="002D2856"/>
    <w:rsid w:val="002D2C63"/>
    <w:rsid w:val="002D2DC1"/>
    <w:rsid w:val="002D4120"/>
    <w:rsid w:val="002D4304"/>
    <w:rsid w:val="002D47CF"/>
    <w:rsid w:val="002D4B68"/>
    <w:rsid w:val="002D5048"/>
    <w:rsid w:val="002D538D"/>
    <w:rsid w:val="002D560B"/>
    <w:rsid w:val="002D5DD5"/>
    <w:rsid w:val="002D61A5"/>
    <w:rsid w:val="002D64F8"/>
    <w:rsid w:val="002D6522"/>
    <w:rsid w:val="002D6BE7"/>
    <w:rsid w:val="002D6D67"/>
    <w:rsid w:val="002D6DCF"/>
    <w:rsid w:val="002D6F34"/>
    <w:rsid w:val="002D6FCD"/>
    <w:rsid w:val="002D7B42"/>
    <w:rsid w:val="002D7DAE"/>
    <w:rsid w:val="002E01EF"/>
    <w:rsid w:val="002E0E01"/>
    <w:rsid w:val="002E0F0B"/>
    <w:rsid w:val="002E1284"/>
    <w:rsid w:val="002E133F"/>
    <w:rsid w:val="002E1771"/>
    <w:rsid w:val="002E1ACB"/>
    <w:rsid w:val="002E21E5"/>
    <w:rsid w:val="002E2560"/>
    <w:rsid w:val="002E259D"/>
    <w:rsid w:val="002E278E"/>
    <w:rsid w:val="002E2D4E"/>
    <w:rsid w:val="002E3093"/>
    <w:rsid w:val="002E31FE"/>
    <w:rsid w:val="002E3330"/>
    <w:rsid w:val="002E3351"/>
    <w:rsid w:val="002E3473"/>
    <w:rsid w:val="002E3686"/>
    <w:rsid w:val="002E38DB"/>
    <w:rsid w:val="002E4361"/>
    <w:rsid w:val="002E43A9"/>
    <w:rsid w:val="002E4699"/>
    <w:rsid w:val="002E4877"/>
    <w:rsid w:val="002E4F4B"/>
    <w:rsid w:val="002E59E6"/>
    <w:rsid w:val="002E5B87"/>
    <w:rsid w:val="002E6795"/>
    <w:rsid w:val="002E69F1"/>
    <w:rsid w:val="002E6E65"/>
    <w:rsid w:val="002E71FB"/>
    <w:rsid w:val="002E7207"/>
    <w:rsid w:val="002E73DE"/>
    <w:rsid w:val="002E750A"/>
    <w:rsid w:val="002E7678"/>
    <w:rsid w:val="002E789D"/>
    <w:rsid w:val="002E7CE5"/>
    <w:rsid w:val="002F037E"/>
    <w:rsid w:val="002F07CC"/>
    <w:rsid w:val="002F17EB"/>
    <w:rsid w:val="002F1AC7"/>
    <w:rsid w:val="002F235F"/>
    <w:rsid w:val="002F2B21"/>
    <w:rsid w:val="002F2CEB"/>
    <w:rsid w:val="002F2CFB"/>
    <w:rsid w:val="002F2F60"/>
    <w:rsid w:val="002F3783"/>
    <w:rsid w:val="002F3B69"/>
    <w:rsid w:val="002F3C35"/>
    <w:rsid w:val="002F3FB9"/>
    <w:rsid w:val="002F4D88"/>
    <w:rsid w:val="002F4F09"/>
    <w:rsid w:val="002F5371"/>
    <w:rsid w:val="002F54DB"/>
    <w:rsid w:val="002F55F6"/>
    <w:rsid w:val="002F56DC"/>
    <w:rsid w:val="002F597A"/>
    <w:rsid w:val="002F5A99"/>
    <w:rsid w:val="002F5E98"/>
    <w:rsid w:val="002F636A"/>
    <w:rsid w:val="002F6662"/>
    <w:rsid w:val="002F6758"/>
    <w:rsid w:val="002F6C1D"/>
    <w:rsid w:val="002F6C58"/>
    <w:rsid w:val="002F6C59"/>
    <w:rsid w:val="002F6F08"/>
    <w:rsid w:val="002F780D"/>
    <w:rsid w:val="00300220"/>
    <w:rsid w:val="003005FC"/>
    <w:rsid w:val="0030082E"/>
    <w:rsid w:val="00300A4D"/>
    <w:rsid w:val="00301566"/>
    <w:rsid w:val="00301C21"/>
    <w:rsid w:val="0030225A"/>
    <w:rsid w:val="003022AB"/>
    <w:rsid w:val="003025E7"/>
    <w:rsid w:val="00303022"/>
    <w:rsid w:val="00303AA9"/>
    <w:rsid w:val="00303D59"/>
    <w:rsid w:val="00303EA5"/>
    <w:rsid w:val="00304154"/>
    <w:rsid w:val="00304BBA"/>
    <w:rsid w:val="00304EF0"/>
    <w:rsid w:val="00304EFB"/>
    <w:rsid w:val="00305DC3"/>
    <w:rsid w:val="003061A9"/>
    <w:rsid w:val="00306A08"/>
    <w:rsid w:val="00306C0D"/>
    <w:rsid w:val="00306D02"/>
    <w:rsid w:val="00306D50"/>
    <w:rsid w:val="00307055"/>
    <w:rsid w:val="003073A8"/>
    <w:rsid w:val="003074F9"/>
    <w:rsid w:val="00310002"/>
    <w:rsid w:val="0031062B"/>
    <w:rsid w:val="0031136F"/>
    <w:rsid w:val="00311501"/>
    <w:rsid w:val="0031173A"/>
    <w:rsid w:val="00311781"/>
    <w:rsid w:val="0031190C"/>
    <w:rsid w:val="00312029"/>
    <w:rsid w:val="003127A2"/>
    <w:rsid w:val="00312C82"/>
    <w:rsid w:val="00312E98"/>
    <w:rsid w:val="00312EE7"/>
    <w:rsid w:val="00313A03"/>
    <w:rsid w:val="00313D26"/>
    <w:rsid w:val="00314033"/>
    <w:rsid w:val="0031425E"/>
    <w:rsid w:val="00314598"/>
    <w:rsid w:val="00315248"/>
    <w:rsid w:val="003157BF"/>
    <w:rsid w:val="00315821"/>
    <w:rsid w:val="003161D8"/>
    <w:rsid w:val="00316709"/>
    <w:rsid w:val="00316A4B"/>
    <w:rsid w:val="003170D5"/>
    <w:rsid w:val="0031756C"/>
    <w:rsid w:val="00317FEF"/>
    <w:rsid w:val="00320683"/>
    <w:rsid w:val="00320B11"/>
    <w:rsid w:val="00320F43"/>
    <w:rsid w:val="00321006"/>
    <w:rsid w:val="00321109"/>
    <w:rsid w:val="003222FF"/>
    <w:rsid w:val="003225B1"/>
    <w:rsid w:val="00322B8B"/>
    <w:rsid w:val="00322F59"/>
    <w:rsid w:val="0032337F"/>
    <w:rsid w:val="00323F18"/>
    <w:rsid w:val="00323FF2"/>
    <w:rsid w:val="003242E3"/>
    <w:rsid w:val="00324823"/>
    <w:rsid w:val="003249B4"/>
    <w:rsid w:val="00324D5D"/>
    <w:rsid w:val="00324D62"/>
    <w:rsid w:val="00324E47"/>
    <w:rsid w:val="00324ECE"/>
    <w:rsid w:val="00325556"/>
    <w:rsid w:val="003255FB"/>
    <w:rsid w:val="00325758"/>
    <w:rsid w:val="00325900"/>
    <w:rsid w:val="00325FC7"/>
    <w:rsid w:val="00325FFF"/>
    <w:rsid w:val="0032603F"/>
    <w:rsid w:val="003263C8"/>
    <w:rsid w:val="0032659C"/>
    <w:rsid w:val="003265D9"/>
    <w:rsid w:val="00326BBF"/>
    <w:rsid w:val="00326EDB"/>
    <w:rsid w:val="0033062D"/>
    <w:rsid w:val="0033091B"/>
    <w:rsid w:val="0033096D"/>
    <w:rsid w:val="00330C30"/>
    <w:rsid w:val="003316AB"/>
    <w:rsid w:val="00331A01"/>
    <w:rsid w:val="00331F57"/>
    <w:rsid w:val="00332096"/>
    <w:rsid w:val="00332335"/>
    <w:rsid w:val="003327EE"/>
    <w:rsid w:val="003328E9"/>
    <w:rsid w:val="003329E5"/>
    <w:rsid w:val="003345D7"/>
    <w:rsid w:val="00334614"/>
    <w:rsid w:val="00334F1A"/>
    <w:rsid w:val="003355AE"/>
    <w:rsid w:val="00336E3C"/>
    <w:rsid w:val="0033723E"/>
    <w:rsid w:val="00337335"/>
    <w:rsid w:val="003374E1"/>
    <w:rsid w:val="00340022"/>
    <w:rsid w:val="00340810"/>
    <w:rsid w:val="00340FA6"/>
    <w:rsid w:val="00340FF5"/>
    <w:rsid w:val="0034149A"/>
    <w:rsid w:val="0034189E"/>
    <w:rsid w:val="00342223"/>
    <w:rsid w:val="00342346"/>
    <w:rsid w:val="00342577"/>
    <w:rsid w:val="00343774"/>
    <w:rsid w:val="003442A4"/>
    <w:rsid w:val="003442F0"/>
    <w:rsid w:val="003447A4"/>
    <w:rsid w:val="003447A8"/>
    <w:rsid w:val="00344E85"/>
    <w:rsid w:val="00345684"/>
    <w:rsid w:val="0034589F"/>
    <w:rsid w:val="0034636B"/>
    <w:rsid w:val="00346724"/>
    <w:rsid w:val="0034683B"/>
    <w:rsid w:val="00347DD6"/>
    <w:rsid w:val="00347F9E"/>
    <w:rsid w:val="00350044"/>
    <w:rsid w:val="00350361"/>
    <w:rsid w:val="0035045A"/>
    <w:rsid w:val="00350520"/>
    <w:rsid w:val="00350A35"/>
    <w:rsid w:val="0035103C"/>
    <w:rsid w:val="00351163"/>
    <w:rsid w:val="0035191B"/>
    <w:rsid w:val="00351F1F"/>
    <w:rsid w:val="00352E66"/>
    <w:rsid w:val="003531F6"/>
    <w:rsid w:val="00353737"/>
    <w:rsid w:val="00353B09"/>
    <w:rsid w:val="003547BA"/>
    <w:rsid w:val="0035586B"/>
    <w:rsid w:val="003559D6"/>
    <w:rsid w:val="00356131"/>
    <w:rsid w:val="0035643F"/>
    <w:rsid w:val="00356BFB"/>
    <w:rsid w:val="00357E35"/>
    <w:rsid w:val="00357EF7"/>
    <w:rsid w:val="003604A9"/>
    <w:rsid w:val="00360A09"/>
    <w:rsid w:val="00360BC8"/>
    <w:rsid w:val="00360BDD"/>
    <w:rsid w:val="00360CD0"/>
    <w:rsid w:val="00360D3A"/>
    <w:rsid w:val="00360D61"/>
    <w:rsid w:val="00360F88"/>
    <w:rsid w:val="003610C0"/>
    <w:rsid w:val="00361D96"/>
    <w:rsid w:val="0036210A"/>
    <w:rsid w:val="00362C4C"/>
    <w:rsid w:val="003630C9"/>
    <w:rsid w:val="00363366"/>
    <w:rsid w:val="00363823"/>
    <w:rsid w:val="0036383C"/>
    <w:rsid w:val="00363907"/>
    <w:rsid w:val="0036407A"/>
    <w:rsid w:val="0036455D"/>
    <w:rsid w:val="00364D2D"/>
    <w:rsid w:val="003652DB"/>
    <w:rsid w:val="003653FB"/>
    <w:rsid w:val="003657EB"/>
    <w:rsid w:val="00366C58"/>
    <w:rsid w:val="00366C80"/>
    <w:rsid w:val="0036718F"/>
    <w:rsid w:val="003672CF"/>
    <w:rsid w:val="00367C3E"/>
    <w:rsid w:val="00367DCA"/>
    <w:rsid w:val="00367E70"/>
    <w:rsid w:val="0037018C"/>
    <w:rsid w:val="00370255"/>
    <w:rsid w:val="003706F8"/>
    <w:rsid w:val="00370805"/>
    <w:rsid w:val="00371CFA"/>
    <w:rsid w:val="0037236A"/>
    <w:rsid w:val="00372817"/>
    <w:rsid w:val="00372A1F"/>
    <w:rsid w:val="00372D32"/>
    <w:rsid w:val="00373812"/>
    <w:rsid w:val="00373BE0"/>
    <w:rsid w:val="00374400"/>
    <w:rsid w:val="0037462F"/>
    <w:rsid w:val="00374FA5"/>
    <w:rsid w:val="00375BB7"/>
    <w:rsid w:val="00376124"/>
    <w:rsid w:val="003765C3"/>
    <w:rsid w:val="003767EE"/>
    <w:rsid w:val="00376AA9"/>
    <w:rsid w:val="0037757C"/>
    <w:rsid w:val="00377B1F"/>
    <w:rsid w:val="003809C0"/>
    <w:rsid w:val="00380A3A"/>
    <w:rsid w:val="00380AB9"/>
    <w:rsid w:val="00380B0E"/>
    <w:rsid w:val="00380C26"/>
    <w:rsid w:val="00381C60"/>
    <w:rsid w:val="003832A9"/>
    <w:rsid w:val="0038362D"/>
    <w:rsid w:val="00383659"/>
    <w:rsid w:val="003837E2"/>
    <w:rsid w:val="00383813"/>
    <w:rsid w:val="00383825"/>
    <w:rsid w:val="003841C2"/>
    <w:rsid w:val="003844F8"/>
    <w:rsid w:val="00384CEA"/>
    <w:rsid w:val="00384FD4"/>
    <w:rsid w:val="0038501B"/>
    <w:rsid w:val="00385291"/>
    <w:rsid w:val="0038575D"/>
    <w:rsid w:val="00385F21"/>
    <w:rsid w:val="003863D9"/>
    <w:rsid w:val="003865B8"/>
    <w:rsid w:val="00386683"/>
    <w:rsid w:val="00386754"/>
    <w:rsid w:val="00386F30"/>
    <w:rsid w:val="003872E8"/>
    <w:rsid w:val="003876DF"/>
    <w:rsid w:val="0038796B"/>
    <w:rsid w:val="00387DD2"/>
    <w:rsid w:val="00387EC7"/>
    <w:rsid w:val="00390120"/>
    <w:rsid w:val="00390238"/>
    <w:rsid w:val="00390336"/>
    <w:rsid w:val="00390560"/>
    <w:rsid w:val="00390563"/>
    <w:rsid w:val="00390699"/>
    <w:rsid w:val="00390781"/>
    <w:rsid w:val="003915FD"/>
    <w:rsid w:val="0039185C"/>
    <w:rsid w:val="0039336C"/>
    <w:rsid w:val="00393AF9"/>
    <w:rsid w:val="00393D92"/>
    <w:rsid w:val="00394461"/>
    <w:rsid w:val="0039478A"/>
    <w:rsid w:val="00395054"/>
    <w:rsid w:val="0039529E"/>
    <w:rsid w:val="00395300"/>
    <w:rsid w:val="00395451"/>
    <w:rsid w:val="00395C2A"/>
    <w:rsid w:val="00396157"/>
    <w:rsid w:val="0039677E"/>
    <w:rsid w:val="003979AB"/>
    <w:rsid w:val="00397EE5"/>
    <w:rsid w:val="003A03D3"/>
    <w:rsid w:val="003A061A"/>
    <w:rsid w:val="003A07DD"/>
    <w:rsid w:val="003A0A2B"/>
    <w:rsid w:val="003A0CEB"/>
    <w:rsid w:val="003A14C1"/>
    <w:rsid w:val="003A1562"/>
    <w:rsid w:val="003A1756"/>
    <w:rsid w:val="003A1DCB"/>
    <w:rsid w:val="003A2F09"/>
    <w:rsid w:val="003A3F74"/>
    <w:rsid w:val="003A413B"/>
    <w:rsid w:val="003A4644"/>
    <w:rsid w:val="003A4B06"/>
    <w:rsid w:val="003A4D74"/>
    <w:rsid w:val="003A508F"/>
    <w:rsid w:val="003A51ED"/>
    <w:rsid w:val="003A53BC"/>
    <w:rsid w:val="003A5457"/>
    <w:rsid w:val="003A613F"/>
    <w:rsid w:val="003A61DC"/>
    <w:rsid w:val="003A6A37"/>
    <w:rsid w:val="003A711E"/>
    <w:rsid w:val="003A723E"/>
    <w:rsid w:val="003A74F8"/>
    <w:rsid w:val="003A76AB"/>
    <w:rsid w:val="003A784E"/>
    <w:rsid w:val="003A7D64"/>
    <w:rsid w:val="003A7DEF"/>
    <w:rsid w:val="003B0103"/>
    <w:rsid w:val="003B02C1"/>
    <w:rsid w:val="003B0384"/>
    <w:rsid w:val="003B092E"/>
    <w:rsid w:val="003B1537"/>
    <w:rsid w:val="003B2022"/>
    <w:rsid w:val="003B2188"/>
    <w:rsid w:val="003B2236"/>
    <w:rsid w:val="003B2762"/>
    <w:rsid w:val="003B283C"/>
    <w:rsid w:val="003B2D83"/>
    <w:rsid w:val="003B391F"/>
    <w:rsid w:val="003B3D7F"/>
    <w:rsid w:val="003B3E39"/>
    <w:rsid w:val="003B4053"/>
    <w:rsid w:val="003B40F9"/>
    <w:rsid w:val="003B45C6"/>
    <w:rsid w:val="003B4872"/>
    <w:rsid w:val="003B4949"/>
    <w:rsid w:val="003B4A28"/>
    <w:rsid w:val="003B4DA6"/>
    <w:rsid w:val="003B4FB1"/>
    <w:rsid w:val="003B50ED"/>
    <w:rsid w:val="003B608A"/>
    <w:rsid w:val="003B676F"/>
    <w:rsid w:val="003C0397"/>
    <w:rsid w:val="003C1748"/>
    <w:rsid w:val="003C1880"/>
    <w:rsid w:val="003C1B30"/>
    <w:rsid w:val="003C1CDD"/>
    <w:rsid w:val="003C1CE8"/>
    <w:rsid w:val="003C1D57"/>
    <w:rsid w:val="003C212A"/>
    <w:rsid w:val="003C2C23"/>
    <w:rsid w:val="003C2D52"/>
    <w:rsid w:val="003C2E02"/>
    <w:rsid w:val="003C35B5"/>
    <w:rsid w:val="003C35E3"/>
    <w:rsid w:val="003C3867"/>
    <w:rsid w:val="003C3D56"/>
    <w:rsid w:val="003C4274"/>
    <w:rsid w:val="003C449E"/>
    <w:rsid w:val="003C4E00"/>
    <w:rsid w:val="003C4FFB"/>
    <w:rsid w:val="003C560B"/>
    <w:rsid w:val="003C57C8"/>
    <w:rsid w:val="003C6878"/>
    <w:rsid w:val="003C7374"/>
    <w:rsid w:val="003C7A89"/>
    <w:rsid w:val="003C7B62"/>
    <w:rsid w:val="003D0824"/>
    <w:rsid w:val="003D0B0D"/>
    <w:rsid w:val="003D0BDE"/>
    <w:rsid w:val="003D186B"/>
    <w:rsid w:val="003D2037"/>
    <w:rsid w:val="003D216F"/>
    <w:rsid w:val="003D2246"/>
    <w:rsid w:val="003D2313"/>
    <w:rsid w:val="003D2563"/>
    <w:rsid w:val="003D281C"/>
    <w:rsid w:val="003D28D7"/>
    <w:rsid w:val="003D2C12"/>
    <w:rsid w:val="003D2E98"/>
    <w:rsid w:val="003D2EB2"/>
    <w:rsid w:val="003D30D0"/>
    <w:rsid w:val="003D3239"/>
    <w:rsid w:val="003D325F"/>
    <w:rsid w:val="003D38FB"/>
    <w:rsid w:val="003D3A09"/>
    <w:rsid w:val="003D3CCB"/>
    <w:rsid w:val="003D3FD9"/>
    <w:rsid w:val="003D3FF0"/>
    <w:rsid w:val="003D4171"/>
    <w:rsid w:val="003D4E1F"/>
    <w:rsid w:val="003D5080"/>
    <w:rsid w:val="003D5630"/>
    <w:rsid w:val="003D5A44"/>
    <w:rsid w:val="003D603E"/>
    <w:rsid w:val="003D6127"/>
    <w:rsid w:val="003D649F"/>
    <w:rsid w:val="003D65B6"/>
    <w:rsid w:val="003D6F37"/>
    <w:rsid w:val="003D6FCF"/>
    <w:rsid w:val="003D706C"/>
    <w:rsid w:val="003D72F1"/>
    <w:rsid w:val="003D79FE"/>
    <w:rsid w:val="003D7CB0"/>
    <w:rsid w:val="003D7CCA"/>
    <w:rsid w:val="003D7D3E"/>
    <w:rsid w:val="003E161E"/>
    <w:rsid w:val="003E1DE9"/>
    <w:rsid w:val="003E1EAE"/>
    <w:rsid w:val="003E22CA"/>
    <w:rsid w:val="003E2881"/>
    <w:rsid w:val="003E28FB"/>
    <w:rsid w:val="003E2D10"/>
    <w:rsid w:val="003E33FC"/>
    <w:rsid w:val="003E35B4"/>
    <w:rsid w:val="003E38D5"/>
    <w:rsid w:val="003E3C91"/>
    <w:rsid w:val="003E43ED"/>
    <w:rsid w:val="003E4F02"/>
    <w:rsid w:val="003E54A1"/>
    <w:rsid w:val="003E59DC"/>
    <w:rsid w:val="003E5A0C"/>
    <w:rsid w:val="003E5C24"/>
    <w:rsid w:val="003E5EA3"/>
    <w:rsid w:val="003E63F4"/>
    <w:rsid w:val="003E65DD"/>
    <w:rsid w:val="003E68BB"/>
    <w:rsid w:val="003E7D2A"/>
    <w:rsid w:val="003F0116"/>
    <w:rsid w:val="003F079B"/>
    <w:rsid w:val="003F07CF"/>
    <w:rsid w:val="003F1813"/>
    <w:rsid w:val="003F1D80"/>
    <w:rsid w:val="003F21FA"/>
    <w:rsid w:val="003F3329"/>
    <w:rsid w:val="003F3A54"/>
    <w:rsid w:val="003F3CB0"/>
    <w:rsid w:val="003F3FC7"/>
    <w:rsid w:val="003F4276"/>
    <w:rsid w:val="003F4562"/>
    <w:rsid w:val="003F54E4"/>
    <w:rsid w:val="003F5FE3"/>
    <w:rsid w:val="003F68F4"/>
    <w:rsid w:val="003F6DFE"/>
    <w:rsid w:val="003F6E6A"/>
    <w:rsid w:val="003F7271"/>
    <w:rsid w:val="003F7FF9"/>
    <w:rsid w:val="003F7FFE"/>
    <w:rsid w:val="00400522"/>
    <w:rsid w:val="00401034"/>
    <w:rsid w:val="0040121F"/>
    <w:rsid w:val="004013A8"/>
    <w:rsid w:val="00401E92"/>
    <w:rsid w:val="0040204B"/>
    <w:rsid w:val="0040225F"/>
    <w:rsid w:val="004025D8"/>
    <w:rsid w:val="004026D8"/>
    <w:rsid w:val="00402AF2"/>
    <w:rsid w:val="00403111"/>
    <w:rsid w:val="004031D9"/>
    <w:rsid w:val="004032F9"/>
    <w:rsid w:val="0040396A"/>
    <w:rsid w:val="00403FB8"/>
    <w:rsid w:val="0040464D"/>
    <w:rsid w:val="0040484D"/>
    <w:rsid w:val="00404C44"/>
    <w:rsid w:val="004053A8"/>
    <w:rsid w:val="00405744"/>
    <w:rsid w:val="00405F2C"/>
    <w:rsid w:val="004072BB"/>
    <w:rsid w:val="0040738E"/>
    <w:rsid w:val="004077D5"/>
    <w:rsid w:val="00407801"/>
    <w:rsid w:val="00407C57"/>
    <w:rsid w:val="00407FE6"/>
    <w:rsid w:val="0041021E"/>
    <w:rsid w:val="0041027D"/>
    <w:rsid w:val="00410807"/>
    <w:rsid w:val="00410E67"/>
    <w:rsid w:val="004112E0"/>
    <w:rsid w:val="00411890"/>
    <w:rsid w:val="0041195E"/>
    <w:rsid w:val="00411BB3"/>
    <w:rsid w:val="00411C33"/>
    <w:rsid w:val="00411D04"/>
    <w:rsid w:val="00412398"/>
    <w:rsid w:val="0041243F"/>
    <w:rsid w:val="004126B4"/>
    <w:rsid w:val="00412B8E"/>
    <w:rsid w:val="00413152"/>
    <w:rsid w:val="00413378"/>
    <w:rsid w:val="00413773"/>
    <w:rsid w:val="00413E0A"/>
    <w:rsid w:val="00413F30"/>
    <w:rsid w:val="0041411C"/>
    <w:rsid w:val="004141F1"/>
    <w:rsid w:val="00414274"/>
    <w:rsid w:val="004150B3"/>
    <w:rsid w:val="00415475"/>
    <w:rsid w:val="004154F2"/>
    <w:rsid w:val="00415AB6"/>
    <w:rsid w:val="00415AC2"/>
    <w:rsid w:val="00415B57"/>
    <w:rsid w:val="00415CD0"/>
    <w:rsid w:val="00416749"/>
    <w:rsid w:val="00416D41"/>
    <w:rsid w:val="00416EE3"/>
    <w:rsid w:val="004173F0"/>
    <w:rsid w:val="00417719"/>
    <w:rsid w:val="00417932"/>
    <w:rsid w:val="00417A04"/>
    <w:rsid w:val="00417A31"/>
    <w:rsid w:val="004206D2"/>
    <w:rsid w:val="004206E5"/>
    <w:rsid w:val="00420DE8"/>
    <w:rsid w:val="00420FB8"/>
    <w:rsid w:val="00421425"/>
    <w:rsid w:val="004214B6"/>
    <w:rsid w:val="00421B0B"/>
    <w:rsid w:val="0042261A"/>
    <w:rsid w:val="0042276A"/>
    <w:rsid w:val="00422BC5"/>
    <w:rsid w:val="00422F24"/>
    <w:rsid w:val="0042326F"/>
    <w:rsid w:val="00423823"/>
    <w:rsid w:val="00423DF0"/>
    <w:rsid w:val="00424323"/>
    <w:rsid w:val="00424C76"/>
    <w:rsid w:val="00424F8A"/>
    <w:rsid w:val="0042540F"/>
    <w:rsid w:val="00425B54"/>
    <w:rsid w:val="00425C42"/>
    <w:rsid w:val="00425DDE"/>
    <w:rsid w:val="00425E34"/>
    <w:rsid w:val="004264DA"/>
    <w:rsid w:val="004267EE"/>
    <w:rsid w:val="00426A92"/>
    <w:rsid w:val="00426AC3"/>
    <w:rsid w:val="00426B95"/>
    <w:rsid w:val="00426BFC"/>
    <w:rsid w:val="00426DD5"/>
    <w:rsid w:val="00426DE8"/>
    <w:rsid w:val="0042753A"/>
    <w:rsid w:val="00427737"/>
    <w:rsid w:val="00430195"/>
    <w:rsid w:val="004306CE"/>
    <w:rsid w:val="004307DD"/>
    <w:rsid w:val="004313F5"/>
    <w:rsid w:val="00431860"/>
    <w:rsid w:val="00431CA2"/>
    <w:rsid w:val="004321A4"/>
    <w:rsid w:val="00433590"/>
    <w:rsid w:val="00433CE2"/>
    <w:rsid w:val="00433D89"/>
    <w:rsid w:val="004344CA"/>
    <w:rsid w:val="0043456A"/>
    <w:rsid w:val="00434F60"/>
    <w:rsid w:val="004350C3"/>
    <w:rsid w:val="00435271"/>
    <w:rsid w:val="00435710"/>
    <w:rsid w:val="00435A0D"/>
    <w:rsid w:val="00435A2E"/>
    <w:rsid w:val="00436032"/>
    <w:rsid w:val="0043637A"/>
    <w:rsid w:val="004364E0"/>
    <w:rsid w:val="0043652A"/>
    <w:rsid w:val="00436801"/>
    <w:rsid w:val="004368EE"/>
    <w:rsid w:val="00436AFC"/>
    <w:rsid w:val="004371FC"/>
    <w:rsid w:val="0043730B"/>
    <w:rsid w:val="00437715"/>
    <w:rsid w:val="00437E09"/>
    <w:rsid w:val="00437E48"/>
    <w:rsid w:val="00437EF7"/>
    <w:rsid w:val="004401A8"/>
    <w:rsid w:val="00441251"/>
    <w:rsid w:val="0044134D"/>
    <w:rsid w:val="0044144F"/>
    <w:rsid w:val="004417B4"/>
    <w:rsid w:val="00441CE1"/>
    <w:rsid w:val="00441EC1"/>
    <w:rsid w:val="004423ED"/>
    <w:rsid w:val="0044257C"/>
    <w:rsid w:val="004425D1"/>
    <w:rsid w:val="0044266D"/>
    <w:rsid w:val="00442778"/>
    <w:rsid w:val="00442892"/>
    <w:rsid w:val="00442AE6"/>
    <w:rsid w:val="004433B2"/>
    <w:rsid w:val="004436B3"/>
    <w:rsid w:val="00443794"/>
    <w:rsid w:val="00443974"/>
    <w:rsid w:val="004439CF"/>
    <w:rsid w:val="00443B1A"/>
    <w:rsid w:val="00443FC6"/>
    <w:rsid w:val="0044493E"/>
    <w:rsid w:val="00444C8D"/>
    <w:rsid w:val="00445A8C"/>
    <w:rsid w:val="00445DC3"/>
    <w:rsid w:val="00445EE5"/>
    <w:rsid w:val="00446911"/>
    <w:rsid w:val="004469DC"/>
    <w:rsid w:val="00446AED"/>
    <w:rsid w:val="00447644"/>
    <w:rsid w:val="0044788C"/>
    <w:rsid w:val="00447AC8"/>
    <w:rsid w:val="00448915"/>
    <w:rsid w:val="00450156"/>
    <w:rsid w:val="00450351"/>
    <w:rsid w:val="004504DB"/>
    <w:rsid w:val="00450CFE"/>
    <w:rsid w:val="00450FAC"/>
    <w:rsid w:val="00450FE4"/>
    <w:rsid w:val="0045122A"/>
    <w:rsid w:val="00451860"/>
    <w:rsid w:val="0045264A"/>
    <w:rsid w:val="00452DD3"/>
    <w:rsid w:val="00452EC3"/>
    <w:rsid w:val="00453250"/>
    <w:rsid w:val="00453658"/>
    <w:rsid w:val="00453692"/>
    <w:rsid w:val="00453706"/>
    <w:rsid w:val="00453D64"/>
    <w:rsid w:val="004541FD"/>
    <w:rsid w:val="00454244"/>
    <w:rsid w:val="004544BA"/>
    <w:rsid w:val="00454783"/>
    <w:rsid w:val="00454B3A"/>
    <w:rsid w:val="00454BDA"/>
    <w:rsid w:val="00455274"/>
    <w:rsid w:val="00455444"/>
    <w:rsid w:val="004554FB"/>
    <w:rsid w:val="00455664"/>
    <w:rsid w:val="00455E46"/>
    <w:rsid w:val="00456111"/>
    <w:rsid w:val="0045613D"/>
    <w:rsid w:val="0045668C"/>
    <w:rsid w:val="00456716"/>
    <w:rsid w:val="00456750"/>
    <w:rsid w:val="00456BCF"/>
    <w:rsid w:val="004571C8"/>
    <w:rsid w:val="00457B42"/>
    <w:rsid w:val="00457B87"/>
    <w:rsid w:val="00460016"/>
    <w:rsid w:val="0046039B"/>
    <w:rsid w:val="00460498"/>
    <w:rsid w:val="004604FD"/>
    <w:rsid w:val="0046086D"/>
    <w:rsid w:val="00460D75"/>
    <w:rsid w:val="00460E31"/>
    <w:rsid w:val="00460FBB"/>
    <w:rsid w:val="00461D49"/>
    <w:rsid w:val="004620F6"/>
    <w:rsid w:val="00462410"/>
    <w:rsid w:val="004625EE"/>
    <w:rsid w:val="004626CD"/>
    <w:rsid w:val="00462EFF"/>
    <w:rsid w:val="0046308A"/>
    <w:rsid w:val="00463199"/>
    <w:rsid w:val="0046369E"/>
    <w:rsid w:val="00463AF1"/>
    <w:rsid w:val="00463C5D"/>
    <w:rsid w:val="00464048"/>
    <w:rsid w:val="004640F1"/>
    <w:rsid w:val="00464285"/>
    <w:rsid w:val="00464701"/>
    <w:rsid w:val="0046492C"/>
    <w:rsid w:val="00464AE9"/>
    <w:rsid w:val="00464CC9"/>
    <w:rsid w:val="004653E2"/>
    <w:rsid w:val="0046556B"/>
    <w:rsid w:val="0046662F"/>
    <w:rsid w:val="004666D5"/>
    <w:rsid w:val="004667E8"/>
    <w:rsid w:val="0046687D"/>
    <w:rsid w:val="004668A9"/>
    <w:rsid w:val="00466B20"/>
    <w:rsid w:val="004671C6"/>
    <w:rsid w:val="00467440"/>
    <w:rsid w:val="00467DA5"/>
    <w:rsid w:val="00467EC4"/>
    <w:rsid w:val="00467FF6"/>
    <w:rsid w:val="00470391"/>
    <w:rsid w:val="00470773"/>
    <w:rsid w:val="00470AD7"/>
    <w:rsid w:val="00470BB0"/>
    <w:rsid w:val="00470D20"/>
    <w:rsid w:val="004710C0"/>
    <w:rsid w:val="00471416"/>
    <w:rsid w:val="004716D8"/>
    <w:rsid w:val="00472BB3"/>
    <w:rsid w:val="0047339D"/>
    <w:rsid w:val="00473483"/>
    <w:rsid w:val="004736B6"/>
    <w:rsid w:val="004737E2"/>
    <w:rsid w:val="00474D8D"/>
    <w:rsid w:val="004751A1"/>
    <w:rsid w:val="00475CE7"/>
    <w:rsid w:val="00475D20"/>
    <w:rsid w:val="00475D77"/>
    <w:rsid w:val="00475E67"/>
    <w:rsid w:val="00475F30"/>
    <w:rsid w:val="00476124"/>
    <w:rsid w:val="00476354"/>
    <w:rsid w:val="00476422"/>
    <w:rsid w:val="004770A8"/>
    <w:rsid w:val="0047766F"/>
    <w:rsid w:val="00477B93"/>
    <w:rsid w:val="00477D55"/>
    <w:rsid w:val="00477EBE"/>
    <w:rsid w:val="00480D48"/>
    <w:rsid w:val="00480D79"/>
    <w:rsid w:val="00480F06"/>
    <w:rsid w:val="00480F68"/>
    <w:rsid w:val="004810CC"/>
    <w:rsid w:val="0048156B"/>
    <w:rsid w:val="00481B5E"/>
    <w:rsid w:val="00482794"/>
    <w:rsid w:val="004829AC"/>
    <w:rsid w:val="00482DC9"/>
    <w:rsid w:val="004830B4"/>
    <w:rsid w:val="004833FF"/>
    <w:rsid w:val="00483B18"/>
    <w:rsid w:val="0048416F"/>
    <w:rsid w:val="004845B7"/>
    <w:rsid w:val="00484606"/>
    <w:rsid w:val="0048539E"/>
    <w:rsid w:val="00485882"/>
    <w:rsid w:val="00485EC0"/>
    <w:rsid w:val="004863C9"/>
    <w:rsid w:val="00486846"/>
    <w:rsid w:val="00487A40"/>
    <w:rsid w:val="00487AC1"/>
    <w:rsid w:val="004904B4"/>
    <w:rsid w:val="00490FD9"/>
    <w:rsid w:val="004910B4"/>
    <w:rsid w:val="004910FC"/>
    <w:rsid w:val="00491412"/>
    <w:rsid w:val="00491950"/>
    <w:rsid w:val="00491A72"/>
    <w:rsid w:val="00491BBA"/>
    <w:rsid w:val="004925AF"/>
    <w:rsid w:val="004927BF"/>
    <w:rsid w:val="00492E58"/>
    <w:rsid w:val="004931F4"/>
    <w:rsid w:val="00493EC3"/>
    <w:rsid w:val="00493FE9"/>
    <w:rsid w:val="00494422"/>
    <w:rsid w:val="0049594D"/>
    <w:rsid w:val="00495A6D"/>
    <w:rsid w:val="00495B65"/>
    <w:rsid w:val="004964C7"/>
    <w:rsid w:val="00496585"/>
    <w:rsid w:val="0049665E"/>
    <w:rsid w:val="00496984"/>
    <w:rsid w:val="00496D28"/>
    <w:rsid w:val="004970E5"/>
    <w:rsid w:val="004971BB"/>
    <w:rsid w:val="00497791"/>
    <w:rsid w:val="00497C38"/>
    <w:rsid w:val="00497EAC"/>
    <w:rsid w:val="00497F05"/>
    <w:rsid w:val="004A006B"/>
    <w:rsid w:val="004A05C6"/>
    <w:rsid w:val="004A07E7"/>
    <w:rsid w:val="004A09A1"/>
    <w:rsid w:val="004A09C3"/>
    <w:rsid w:val="004A0BFF"/>
    <w:rsid w:val="004A0C04"/>
    <w:rsid w:val="004A0FF9"/>
    <w:rsid w:val="004A12CE"/>
    <w:rsid w:val="004A18C5"/>
    <w:rsid w:val="004A29A0"/>
    <w:rsid w:val="004A352D"/>
    <w:rsid w:val="004A37CB"/>
    <w:rsid w:val="004A383C"/>
    <w:rsid w:val="004A3AB4"/>
    <w:rsid w:val="004A41F6"/>
    <w:rsid w:val="004A4600"/>
    <w:rsid w:val="004A4C0F"/>
    <w:rsid w:val="004A4E1A"/>
    <w:rsid w:val="004A4E97"/>
    <w:rsid w:val="004A5CEE"/>
    <w:rsid w:val="004A62E5"/>
    <w:rsid w:val="004A6E55"/>
    <w:rsid w:val="004A7469"/>
    <w:rsid w:val="004A7C74"/>
    <w:rsid w:val="004B0175"/>
    <w:rsid w:val="004B0511"/>
    <w:rsid w:val="004B0553"/>
    <w:rsid w:val="004B0764"/>
    <w:rsid w:val="004B0B88"/>
    <w:rsid w:val="004B1319"/>
    <w:rsid w:val="004B1665"/>
    <w:rsid w:val="004B20AA"/>
    <w:rsid w:val="004B2AA2"/>
    <w:rsid w:val="004B34B4"/>
    <w:rsid w:val="004B3FD4"/>
    <w:rsid w:val="004B40A9"/>
    <w:rsid w:val="004B498C"/>
    <w:rsid w:val="004B4FCF"/>
    <w:rsid w:val="004B5C36"/>
    <w:rsid w:val="004B5ED1"/>
    <w:rsid w:val="004B6581"/>
    <w:rsid w:val="004B663E"/>
    <w:rsid w:val="004B6BB9"/>
    <w:rsid w:val="004B6D8D"/>
    <w:rsid w:val="004B6DA7"/>
    <w:rsid w:val="004B6FF8"/>
    <w:rsid w:val="004B75A4"/>
    <w:rsid w:val="004C0033"/>
    <w:rsid w:val="004C01FB"/>
    <w:rsid w:val="004C0415"/>
    <w:rsid w:val="004C0643"/>
    <w:rsid w:val="004C08AB"/>
    <w:rsid w:val="004C0F38"/>
    <w:rsid w:val="004C1313"/>
    <w:rsid w:val="004C1DA9"/>
    <w:rsid w:val="004C1E87"/>
    <w:rsid w:val="004C28A2"/>
    <w:rsid w:val="004C2D07"/>
    <w:rsid w:val="004C3C17"/>
    <w:rsid w:val="004C4357"/>
    <w:rsid w:val="004C481A"/>
    <w:rsid w:val="004C4E6E"/>
    <w:rsid w:val="004C5066"/>
    <w:rsid w:val="004C5CA3"/>
    <w:rsid w:val="004C61C7"/>
    <w:rsid w:val="004C66FB"/>
    <w:rsid w:val="004C6AF5"/>
    <w:rsid w:val="004C6E24"/>
    <w:rsid w:val="004C6E92"/>
    <w:rsid w:val="004C6F93"/>
    <w:rsid w:val="004C7343"/>
    <w:rsid w:val="004C7642"/>
    <w:rsid w:val="004C77F0"/>
    <w:rsid w:val="004C7F8E"/>
    <w:rsid w:val="004D00C0"/>
    <w:rsid w:val="004D056B"/>
    <w:rsid w:val="004D068C"/>
    <w:rsid w:val="004D0EE6"/>
    <w:rsid w:val="004D1783"/>
    <w:rsid w:val="004D1802"/>
    <w:rsid w:val="004D1AF5"/>
    <w:rsid w:val="004D1B1A"/>
    <w:rsid w:val="004D1ED5"/>
    <w:rsid w:val="004D208C"/>
    <w:rsid w:val="004D27D2"/>
    <w:rsid w:val="004D30B1"/>
    <w:rsid w:val="004D30E6"/>
    <w:rsid w:val="004D31E2"/>
    <w:rsid w:val="004D32B0"/>
    <w:rsid w:val="004D32FE"/>
    <w:rsid w:val="004D3307"/>
    <w:rsid w:val="004D3A3D"/>
    <w:rsid w:val="004D3A66"/>
    <w:rsid w:val="004D3FF8"/>
    <w:rsid w:val="004D4940"/>
    <w:rsid w:val="004D496D"/>
    <w:rsid w:val="004D6F42"/>
    <w:rsid w:val="004D73E6"/>
    <w:rsid w:val="004D7B8C"/>
    <w:rsid w:val="004D7BAE"/>
    <w:rsid w:val="004D7C79"/>
    <w:rsid w:val="004D7D5E"/>
    <w:rsid w:val="004D7E27"/>
    <w:rsid w:val="004E009C"/>
    <w:rsid w:val="004E0486"/>
    <w:rsid w:val="004E064E"/>
    <w:rsid w:val="004E06EA"/>
    <w:rsid w:val="004E09C9"/>
    <w:rsid w:val="004E1141"/>
    <w:rsid w:val="004E2058"/>
    <w:rsid w:val="004E2061"/>
    <w:rsid w:val="004E213D"/>
    <w:rsid w:val="004E2857"/>
    <w:rsid w:val="004E29AD"/>
    <w:rsid w:val="004E2E9C"/>
    <w:rsid w:val="004E30AA"/>
    <w:rsid w:val="004E30FA"/>
    <w:rsid w:val="004E3632"/>
    <w:rsid w:val="004E389C"/>
    <w:rsid w:val="004E404D"/>
    <w:rsid w:val="004E4450"/>
    <w:rsid w:val="004E4D57"/>
    <w:rsid w:val="004E5358"/>
    <w:rsid w:val="004E54DF"/>
    <w:rsid w:val="004E5919"/>
    <w:rsid w:val="004E5C1B"/>
    <w:rsid w:val="004E6D57"/>
    <w:rsid w:val="004E6ED8"/>
    <w:rsid w:val="004E722B"/>
    <w:rsid w:val="004E73F3"/>
    <w:rsid w:val="004E7431"/>
    <w:rsid w:val="004E748A"/>
    <w:rsid w:val="004E74C8"/>
    <w:rsid w:val="004E75AF"/>
    <w:rsid w:val="004E7CB9"/>
    <w:rsid w:val="004E7F28"/>
    <w:rsid w:val="004F004B"/>
    <w:rsid w:val="004F0082"/>
    <w:rsid w:val="004F0213"/>
    <w:rsid w:val="004F033B"/>
    <w:rsid w:val="004F0969"/>
    <w:rsid w:val="004F0B1C"/>
    <w:rsid w:val="004F0E6F"/>
    <w:rsid w:val="004F1037"/>
    <w:rsid w:val="004F113E"/>
    <w:rsid w:val="004F24FD"/>
    <w:rsid w:val="004F2600"/>
    <w:rsid w:val="004F2BDD"/>
    <w:rsid w:val="004F3009"/>
    <w:rsid w:val="004F380A"/>
    <w:rsid w:val="004F3DEE"/>
    <w:rsid w:val="004F3F06"/>
    <w:rsid w:val="004F3FF9"/>
    <w:rsid w:val="004F43E5"/>
    <w:rsid w:val="004F473E"/>
    <w:rsid w:val="004F57A1"/>
    <w:rsid w:val="004F7AB4"/>
    <w:rsid w:val="004F7BFD"/>
    <w:rsid w:val="004F7DB9"/>
    <w:rsid w:val="00500647"/>
    <w:rsid w:val="00501044"/>
    <w:rsid w:val="00501C55"/>
    <w:rsid w:val="00502048"/>
    <w:rsid w:val="00502617"/>
    <w:rsid w:val="00502AAD"/>
    <w:rsid w:val="00502AD7"/>
    <w:rsid w:val="00503A38"/>
    <w:rsid w:val="00504470"/>
    <w:rsid w:val="00505153"/>
    <w:rsid w:val="0050528A"/>
    <w:rsid w:val="005055A3"/>
    <w:rsid w:val="00505716"/>
    <w:rsid w:val="00505870"/>
    <w:rsid w:val="00505F09"/>
    <w:rsid w:val="0050642C"/>
    <w:rsid w:val="005069E0"/>
    <w:rsid w:val="00506B8E"/>
    <w:rsid w:val="00506F10"/>
    <w:rsid w:val="0050701D"/>
    <w:rsid w:val="005070EA"/>
    <w:rsid w:val="00507677"/>
    <w:rsid w:val="0051006C"/>
    <w:rsid w:val="0051048E"/>
    <w:rsid w:val="0051086D"/>
    <w:rsid w:val="00510B0F"/>
    <w:rsid w:val="00510C9B"/>
    <w:rsid w:val="0051106A"/>
    <w:rsid w:val="0051228F"/>
    <w:rsid w:val="005128EF"/>
    <w:rsid w:val="00512D69"/>
    <w:rsid w:val="00513723"/>
    <w:rsid w:val="005139E4"/>
    <w:rsid w:val="00513B2A"/>
    <w:rsid w:val="0051452E"/>
    <w:rsid w:val="0051497C"/>
    <w:rsid w:val="005149A2"/>
    <w:rsid w:val="00514D3A"/>
    <w:rsid w:val="00514F78"/>
    <w:rsid w:val="005153E6"/>
    <w:rsid w:val="00515989"/>
    <w:rsid w:val="005159D9"/>
    <w:rsid w:val="00515CBF"/>
    <w:rsid w:val="00515FA5"/>
    <w:rsid w:val="0051623A"/>
    <w:rsid w:val="00516615"/>
    <w:rsid w:val="005167B5"/>
    <w:rsid w:val="00516A31"/>
    <w:rsid w:val="005170CB"/>
    <w:rsid w:val="005172E8"/>
    <w:rsid w:val="00517446"/>
    <w:rsid w:val="00517666"/>
    <w:rsid w:val="00517731"/>
    <w:rsid w:val="00517B23"/>
    <w:rsid w:val="00517F93"/>
    <w:rsid w:val="005206AF"/>
    <w:rsid w:val="00520B7B"/>
    <w:rsid w:val="00520DDF"/>
    <w:rsid w:val="005211FB"/>
    <w:rsid w:val="0052140D"/>
    <w:rsid w:val="005219E8"/>
    <w:rsid w:val="00521A36"/>
    <w:rsid w:val="00521AA5"/>
    <w:rsid w:val="00521C5D"/>
    <w:rsid w:val="0052200A"/>
    <w:rsid w:val="00522311"/>
    <w:rsid w:val="0052237D"/>
    <w:rsid w:val="00522387"/>
    <w:rsid w:val="00522439"/>
    <w:rsid w:val="0052293E"/>
    <w:rsid w:val="00522F62"/>
    <w:rsid w:val="0052338C"/>
    <w:rsid w:val="00523EF5"/>
    <w:rsid w:val="00523F63"/>
    <w:rsid w:val="005244D6"/>
    <w:rsid w:val="00524755"/>
    <w:rsid w:val="00524A7E"/>
    <w:rsid w:val="00524BB6"/>
    <w:rsid w:val="00524C75"/>
    <w:rsid w:val="00524C9B"/>
    <w:rsid w:val="005257AA"/>
    <w:rsid w:val="00525A2E"/>
    <w:rsid w:val="0052661B"/>
    <w:rsid w:val="00526AC1"/>
    <w:rsid w:val="00527C26"/>
    <w:rsid w:val="005302E7"/>
    <w:rsid w:val="0053114C"/>
    <w:rsid w:val="00532298"/>
    <w:rsid w:val="00532445"/>
    <w:rsid w:val="0053295D"/>
    <w:rsid w:val="00533647"/>
    <w:rsid w:val="00534A97"/>
    <w:rsid w:val="00534E91"/>
    <w:rsid w:val="00535013"/>
    <w:rsid w:val="005354FB"/>
    <w:rsid w:val="005359E0"/>
    <w:rsid w:val="00535EB6"/>
    <w:rsid w:val="00535F7C"/>
    <w:rsid w:val="00536B1C"/>
    <w:rsid w:val="0053751E"/>
    <w:rsid w:val="00537A46"/>
    <w:rsid w:val="00537C9B"/>
    <w:rsid w:val="00537CE9"/>
    <w:rsid w:val="00537DD5"/>
    <w:rsid w:val="0054039B"/>
    <w:rsid w:val="00540815"/>
    <w:rsid w:val="00540BE9"/>
    <w:rsid w:val="00540E94"/>
    <w:rsid w:val="0054135D"/>
    <w:rsid w:val="00542056"/>
    <w:rsid w:val="005422E7"/>
    <w:rsid w:val="0054240B"/>
    <w:rsid w:val="005425B1"/>
    <w:rsid w:val="005425EA"/>
    <w:rsid w:val="00542950"/>
    <w:rsid w:val="005434DE"/>
    <w:rsid w:val="005438D9"/>
    <w:rsid w:val="00544FB5"/>
    <w:rsid w:val="005451CE"/>
    <w:rsid w:val="005451EA"/>
    <w:rsid w:val="0054564F"/>
    <w:rsid w:val="005457FE"/>
    <w:rsid w:val="00545D3B"/>
    <w:rsid w:val="00545F00"/>
    <w:rsid w:val="00545F9C"/>
    <w:rsid w:val="00546539"/>
    <w:rsid w:val="00546838"/>
    <w:rsid w:val="00546932"/>
    <w:rsid w:val="005469F1"/>
    <w:rsid w:val="00546C82"/>
    <w:rsid w:val="00547149"/>
    <w:rsid w:val="00547CBB"/>
    <w:rsid w:val="005501F4"/>
    <w:rsid w:val="00550222"/>
    <w:rsid w:val="005508E2"/>
    <w:rsid w:val="00550C8A"/>
    <w:rsid w:val="00550D60"/>
    <w:rsid w:val="0055107F"/>
    <w:rsid w:val="0055125A"/>
    <w:rsid w:val="00551CBB"/>
    <w:rsid w:val="00552139"/>
    <w:rsid w:val="0055226C"/>
    <w:rsid w:val="00552A90"/>
    <w:rsid w:val="00552D34"/>
    <w:rsid w:val="00552DD2"/>
    <w:rsid w:val="00552EDD"/>
    <w:rsid w:val="00552F80"/>
    <w:rsid w:val="00553526"/>
    <w:rsid w:val="00553861"/>
    <w:rsid w:val="00553E5D"/>
    <w:rsid w:val="00553EB5"/>
    <w:rsid w:val="005544B3"/>
    <w:rsid w:val="00554CDA"/>
    <w:rsid w:val="0055566A"/>
    <w:rsid w:val="00555910"/>
    <w:rsid w:val="00555F48"/>
    <w:rsid w:val="00556635"/>
    <w:rsid w:val="00556862"/>
    <w:rsid w:val="0055688D"/>
    <w:rsid w:val="005568C1"/>
    <w:rsid w:val="0055691F"/>
    <w:rsid w:val="0055698E"/>
    <w:rsid w:val="00556A30"/>
    <w:rsid w:val="00556ACC"/>
    <w:rsid w:val="00556B79"/>
    <w:rsid w:val="00556C28"/>
    <w:rsid w:val="005571B6"/>
    <w:rsid w:val="005571EA"/>
    <w:rsid w:val="00557612"/>
    <w:rsid w:val="005578A9"/>
    <w:rsid w:val="00557D0D"/>
    <w:rsid w:val="005617C8"/>
    <w:rsid w:val="005621F1"/>
    <w:rsid w:val="0056289A"/>
    <w:rsid w:val="0056323B"/>
    <w:rsid w:val="0056348D"/>
    <w:rsid w:val="005634F2"/>
    <w:rsid w:val="005638C9"/>
    <w:rsid w:val="0056405D"/>
    <w:rsid w:val="00564E9D"/>
    <w:rsid w:val="00565022"/>
    <w:rsid w:val="005657E4"/>
    <w:rsid w:val="0056580A"/>
    <w:rsid w:val="0056586D"/>
    <w:rsid w:val="00565BA8"/>
    <w:rsid w:val="00565C02"/>
    <w:rsid w:val="005662FE"/>
    <w:rsid w:val="0056650D"/>
    <w:rsid w:val="0056664B"/>
    <w:rsid w:val="00566AD4"/>
    <w:rsid w:val="00566F49"/>
    <w:rsid w:val="00567329"/>
    <w:rsid w:val="00567856"/>
    <w:rsid w:val="00567B44"/>
    <w:rsid w:val="00567E90"/>
    <w:rsid w:val="005700B8"/>
    <w:rsid w:val="0057055F"/>
    <w:rsid w:val="005705B3"/>
    <w:rsid w:val="005709C0"/>
    <w:rsid w:val="00571324"/>
    <w:rsid w:val="0057150A"/>
    <w:rsid w:val="005721C5"/>
    <w:rsid w:val="00572809"/>
    <w:rsid w:val="005728BA"/>
    <w:rsid w:val="00572CD3"/>
    <w:rsid w:val="00573820"/>
    <w:rsid w:val="00573B5A"/>
    <w:rsid w:val="00573D53"/>
    <w:rsid w:val="00573E89"/>
    <w:rsid w:val="00574179"/>
    <w:rsid w:val="005744AB"/>
    <w:rsid w:val="00574731"/>
    <w:rsid w:val="00574903"/>
    <w:rsid w:val="00574E0C"/>
    <w:rsid w:val="005751DF"/>
    <w:rsid w:val="005752EE"/>
    <w:rsid w:val="0057578F"/>
    <w:rsid w:val="00575AE0"/>
    <w:rsid w:val="00575E1C"/>
    <w:rsid w:val="00575F01"/>
    <w:rsid w:val="00576113"/>
    <w:rsid w:val="005763F6"/>
    <w:rsid w:val="00576A88"/>
    <w:rsid w:val="0057731D"/>
    <w:rsid w:val="00577BBF"/>
    <w:rsid w:val="00577C56"/>
    <w:rsid w:val="00577E1F"/>
    <w:rsid w:val="00580AC7"/>
    <w:rsid w:val="00580F85"/>
    <w:rsid w:val="00581477"/>
    <w:rsid w:val="00581617"/>
    <w:rsid w:val="005817CE"/>
    <w:rsid w:val="00581D8C"/>
    <w:rsid w:val="00581DA6"/>
    <w:rsid w:val="0058231C"/>
    <w:rsid w:val="00582430"/>
    <w:rsid w:val="00582DA1"/>
    <w:rsid w:val="00583448"/>
    <w:rsid w:val="0058347C"/>
    <w:rsid w:val="0058427F"/>
    <w:rsid w:val="00584397"/>
    <w:rsid w:val="0058445E"/>
    <w:rsid w:val="005844B0"/>
    <w:rsid w:val="00584746"/>
    <w:rsid w:val="005851F0"/>
    <w:rsid w:val="005854BC"/>
    <w:rsid w:val="00585859"/>
    <w:rsid w:val="00585BCA"/>
    <w:rsid w:val="00586269"/>
    <w:rsid w:val="005865F4"/>
    <w:rsid w:val="00586BF5"/>
    <w:rsid w:val="00587F5C"/>
    <w:rsid w:val="005900D4"/>
    <w:rsid w:val="005903B8"/>
    <w:rsid w:val="005905E4"/>
    <w:rsid w:val="00590EC1"/>
    <w:rsid w:val="005910A6"/>
    <w:rsid w:val="00591AC6"/>
    <w:rsid w:val="00591E33"/>
    <w:rsid w:val="00591F85"/>
    <w:rsid w:val="00591FAC"/>
    <w:rsid w:val="00592517"/>
    <w:rsid w:val="005927CE"/>
    <w:rsid w:val="00592E3B"/>
    <w:rsid w:val="00593A00"/>
    <w:rsid w:val="00593BA3"/>
    <w:rsid w:val="00593C8C"/>
    <w:rsid w:val="00593D7E"/>
    <w:rsid w:val="0059472A"/>
    <w:rsid w:val="00594A80"/>
    <w:rsid w:val="00594B70"/>
    <w:rsid w:val="00594D3D"/>
    <w:rsid w:val="00594DFC"/>
    <w:rsid w:val="00594ED7"/>
    <w:rsid w:val="00594F87"/>
    <w:rsid w:val="00595066"/>
    <w:rsid w:val="0059598F"/>
    <w:rsid w:val="005959FA"/>
    <w:rsid w:val="005960F9"/>
    <w:rsid w:val="00596664"/>
    <w:rsid w:val="00597660"/>
    <w:rsid w:val="00597D74"/>
    <w:rsid w:val="005A03CD"/>
    <w:rsid w:val="005A0A0B"/>
    <w:rsid w:val="005A0A6B"/>
    <w:rsid w:val="005A0BB3"/>
    <w:rsid w:val="005A0CA1"/>
    <w:rsid w:val="005A15A2"/>
    <w:rsid w:val="005A1870"/>
    <w:rsid w:val="005A1D34"/>
    <w:rsid w:val="005A1DF1"/>
    <w:rsid w:val="005A1F31"/>
    <w:rsid w:val="005A2671"/>
    <w:rsid w:val="005A34C7"/>
    <w:rsid w:val="005A3E84"/>
    <w:rsid w:val="005A4540"/>
    <w:rsid w:val="005A4E5E"/>
    <w:rsid w:val="005A5232"/>
    <w:rsid w:val="005A544E"/>
    <w:rsid w:val="005A5EF6"/>
    <w:rsid w:val="005A659D"/>
    <w:rsid w:val="005A6602"/>
    <w:rsid w:val="005A663C"/>
    <w:rsid w:val="005A6900"/>
    <w:rsid w:val="005A6DB1"/>
    <w:rsid w:val="005A6E6B"/>
    <w:rsid w:val="005A705E"/>
    <w:rsid w:val="005A715E"/>
    <w:rsid w:val="005A7164"/>
    <w:rsid w:val="005A75FC"/>
    <w:rsid w:val="005A78E5"/>
    <w:rsid w:val="005A7A24"/>
    <w:rsid w:val="005A7F73"/>
    <w:rsid w:val="005B02D2"/>
    <w:rsid w:val="005B050C"/>
    <w:rsid w:val="005B1059"/>
    <w:rsid w:val="005B10C3"/>
    <w:rsid w:val="005B10E0"/>
    <w:rsid w:val="005B1C6A"/>
    <w:rsid w:val="005B23DD"/>
    <w:rsid w:val="005B2A3C"/>
    <w:rsid w:val="005B30AE"/>
    <w:rsid w:val="005B3274"/>
    <w:rsid w:val="005B371D"/>
    <w:rsid w:val="005B37DA"/>
    <w:rsid w:val="005B399F"/>
    <w:rsid w:val="005B3E0F"/>
    <w:rsid w:val="005B43A2"/>
    <w:rsid w:val="005B44BC"/>
    <w:rsid w:val="005B4CE5"/>
    <w:rsid w:val="005B4E52"/>
    <w:rsid w:val="005B546A"/>
    <w:rsid w:val="005B5758"/>
    <w:rsid w:val="005B590E"/>
    <w:rsid w:val="005B5A4B"/>
    <w:rsid w:val="005B644D"/>
    <w:rsid w:val="005B65D5"/>
    <w:rsid w:val="005B66A4"/>
    <w:rsid w:val="005B732E"/>
    <w:rsid w:val="005B75AA"/>
    <w:rsid w:val="005B7A13"/>
    <w:rsid w:val="005B7D8A"/>
    <w:rsid w:val="005C0F8E"/>
    <w:rsid w:val="005C1022"/>
    <w:rsid w:val="005C140E"/>
    <w:rsid w:val="005C20D6"/>
    <w:rsid w:val="005C236A"/>
    <w:rsid w:val="005C2459"/>
    <w:rsid w:val="005C2461"/>
    <w:rsid w:val="005C2697"/>
    <w:rsid w:val="005C2767"/>
    <w:rsid w:val="005C305D"/>
    <w:rsid w:val="005C3172"/>
    <w:rsid w:val="005C399A"/>
    <w:rsid w:val="005C3F5E"/>
    <w:rsid w:val="005C403B"/>
    <w:rsid w:val="005C405E"/>
    <w:rsid w:val="005C4283"/>
    <w:rsid w:val="005C44C1"/>
    <w:rsid w:val="005C44E5"/>
    <w:rsid w:val="005C4609"/>
    <w:rsid w:val="005C489F"/>
    <w:rsid w:val="005C4CF3"/>
    <w:rsid w:val="005C548A"/>
    <w:rsid w:val="005C54C9"/>
    <w:rsid w:val="005C5BF9"/>
    <w:rsid w:val="005C5E41"/>
    <w:rsid w:val="005C5FD5"/>
    <w:rsid w:val="005C6472"/>
    <w:rsid w:val="005C71A2"/>
    <w:rsid w:val="005C75AD"/>
    <w:rsid w:val="005C7FD8"/>
    <w:rsid w:val="005D015E"/>
    <w:rsid w:val="005D1165"/>
    <w:rsid w:val="005D1637"/>
    <w:rsid w:val="005D19C1"/>
    <w:rsid w:val="005D1AD7"/>
    <w:rsid w:val="005D1E68"/>
    <w:rsid w:val="005D216E"/>
    <w:rsid w:val="005D2AEF"/>
    <w:rsid w:val="005D2B05"/>
    <w:rsid w:val="005D3406"/>
    <w:rsid w:val="005D36D2"/>
    <w:rsid w:val="005D39FF"/>
    <w:rsid w:val="005D3C3E"/>
    <w:rsid w:val="005D3D50"/>
    <w:rsid w:val="005D3DD5"/>
    <w:rsid w:val="005D3ED3"/>
    <w:rsid w:val="005D3F17"/>
    <w:rsid w:val="005D3F27"/>
    <w:rsid w:val="005D416E"/>
    <w:rsid w:val="005D4B07"/>
    <w:rsid w:val="005D54F5"/>
    <w:rsid w:val="005D58CD"/>
    <w:rsid w:val="005D5BA5"/>
    <w:rsid w:val="005D5C09"/>
    <w:rsid w:val="005D5C57"/>
    <w:rsid w:val="005D5FD9"/>
    <w:rsid w:val="005D67B9"/>
    <w:rsid w:val="005D6FA0"/>
    <w:rsid w:val="005D70FF"/>
    <w:rsid w:val="005D7CAD"/>
    <w:rsid w:val="005E00ED"/>
    <w:rsid w:val="005E03CD"/>
    <w:rsid w:val="005E0B82"/>
    <w:rsid w:val="005E0C26"/>
    <w:rsid w:val="005E13C9"/>
    <w:rsid w:val="005E1566"/>
    <w:rsid w:val="005E2A17"/>
    <w:rsid w:val="005E2CFD"/>
    <w:rsid w:val="005E2F37"/>
    <w:rsid w:val="005E31E8"/>
    <w:rsid w:val="005E3323"/>
    <w:rsid w:val="005E3B03"/>
    <w:rsid w:val="005E3B51"/>
    <w:rsid w:val="005E4747"/>
    <w:rsid w:val="005E4938"/>
    <w:rsid w:val="005E4D39"/>
    <w:rsid w:val="005E4E0C"/>
    <w:rsid w:val="005E4E39"/>
    <w:rsid w:val="005E5473"/>
    <w:rsid w:val="005E5D87"/>
    <w:rsid w:val="005E6324"/>
    <w:rsid w:val="005E662F"/>
    <w:rsid w:val="005E670C"/>
    <w:rsid w:val="005E6D30"/>
    <w:rsid w:val="005E719C"/>
    <w:rsid w:val="005E748F"/>
    <w:rsid w:val="005E7CFF"/>
    <w:rsid w:val="005F0835"/>
    <w:rsid w:val="005F0856"/>
    <w:rsid w:val="005F0E50"/>
    <w:rsid w:val="005F0EE7"/>
    <w:rsid w:val="005F10EF"/>
    <w:rsid w:val="005F1349"/>
    <w:rsid w:val="005F1A76"/>
    <w:rsid w:val="005F1AE0"/>
    <w:rsid w:val="005F1CAF"/>
    <w:rsid w:val="005F1DC7"/>
    <w:rsid w:val="005F1F34"/>
    <w:rsid w:val="005F2A5C"/>
    <w:rsid w:val="005F2A75"/>
    <w:rsid w:val="005F2BB2"/>
    <w:rsid w:val="005F2DB8"/>
    <w:rsid w:val="005F35CC"/>
    <w:rsid w:val="005F49A5"/>
    <w:rsid w:val="005F4A3B"/>
    <w:rsid w:val="005F51F4"/>
    <w:rsid w:val="005F55A1"/>
    <w:rsid w:val="005F5B9E"/>
    <w:rsid w:val="005F5F5E"/>
    <w:rsid w:val="005F636E"/>
    <w:rsid w:val="005F653A"/>
    <w:rsid w:val="005F66E7"/>
    <w:rsid w:val="005F6B59"/>
    <w:rsid w:val="005F6BED"/>
    <w:rsid w:val="005F75D6"/>
    <w:rsid w:val="005F78F4"/>
    <w:rsid w:val="005F7993"/>
    <w:rsid w:val="005F7A62"/>
    <w:rsid w:val="005F7C1B"/>
    <w:rsid w:val="006000C2"/>
    <w:rsid w:val="00600127"/>
    <w:rsid w:val="006001FA"/>
    <w:rsid w:val="006004B6"/>
    <w:rsid w:val="00600906"/>
    <w:rsid w:val="00600EB5"/>
    <w:rsid w:val="0060142E"/>
    <w:rsid w:val="0060147F"/>
    <w:rsid w:val="00601780"/>
    <w:rsid w:val="00601C8F"/>
    <w:rsid w:val="006020F8"/>
    <w:rsid w:val="00602D27"/>
    <w:rsid w:val="00603042"/>
    <w:rsid w:val="006041A5"/>
    <w:rsid w:val="006043ED"/>
    <w:rsid w:val="006044E3"/>
    <w:rsid w:val="00604580"/>
    <w:rsid w:val="00605873"/>
    <w:rsid w:val="00605C6A"/>
    <w:rsid w:val="00605C75"/>
    <w:rsid w:val="00605C91"/>
    <w:rsid w:val="00605DF4"/>
    <w:rsid w:val="006066BB"/>
    <w:rsid w:val="006066FA"/>
    <w:rsid w:val="00606ED4"/>
    <w:rsid w:val="00607316"/>
    <w:rsid w:val="00607FD9"/>
    <w:rsid w:val="00610251"/>
    <w:rsid w:val="00610810"/>
    <w:rsid w:val="00610B0B"/>
    <w:rsid w:val="00611B39"/>
    <w:rsid w:val="006121A8"/>
    <w:rsid w:val="00612A14"/>
    <w:rsid w:val="00612A42"/>
    <w:rsid w:val="00612C59"/>
    <w:rsid w:val="006134B2"/>
    <w:rsid w:val="006139C5"/>
    <w:rsid w:val="00613C4F"/>
    <w:rsid w:val="00613CF5"/>
    <w:rsid w:val="0061421B"/>
    <w:rsid w:val="006148EF"/>
    <w:rsid w:val="00614D53"/>
    <w:rsid w:val="00614F7E"/>
    <w:rsid w:val="00615444"/>
    <w:rsid w:val="00615DE9"/>
    <w:rsid w:val="006160D5"/>
    <w:rsid w:val="00616113"/>
    <w:rsid w:val="006163B1"/>
    <w:rsid w:val="00616AD9"/>
    <w:rsid w:val="00617347"/>
    <w:rsid w:val="00617455"/>
    <w:rsid w:val="00617A7C"/>
    <w:rsid w:val="006193D7"/>
    <w:rsid w:val="00620019"/>
    <w:rsid w:val="006202E2"/>
    <w:rsid w:val="006211B0"/>
    <w:rsid w:val="0062170C"/>
    <w:rsid w:val="006218B3"/>
    <w:rsid w:val="0062203A"/>
    <w:rsid w:val="00622574"/>
    <w:rsid w:val="00623121"/>
    <w:rsid w:val="00623572"/>
    <w:rsid w:val="006236F0"/>
    <w:rsid w:val="00624434"/>
    <w:rsid w:val="00624AB9"/>
    <w:rsid w:val="00624B8D"/>
    <w:rsid w:val="00624CA7"/>
    <w:rsid w:val="00624F11"/>
    <w:rsid w:val="0062598C"/>
    <w:rsid w:val="00625C8C"/>
    <w:rsid w:val="00625EB3"/>
    <w:rsid w:val="00626111"/>
    <w:rsid w:val="00626126"/>
    <w:rsid w:val="00626FA4"/>
    <w:rsid w:val="0062709D"/>
    <w:rsid w:val="00630350"/>
    <w:rsid w:val="006309BC"/>
    <w:rsid w:val="0063108D"/>
    <w:rsid w:val="0063240B"/>
    <w:rsid w:val="00632A6B"/>
    <w:rsid w:val="006332C6"/>
    <w:rsid w:val="00633756"/>
    <w:rsid w:val="00633771"/>
    <w:rsid w:val="006337B0"/>
    <w:rsid w:val="006337D4"/>
    <w:rsid w:val="00633B80"/>
    <w:rsid w:val="00633E88"/>
    <w:rsid w:val="00633E99"/>
    <w:rsid w:val="0063406C"/>
    <w:rsid w:val="0063429A"/>
    <w:rsid w:val="0063452D"/>
    <w:rsid w:val="00634567"/>
    <w:rsid w:val="00634DF4"/>
    <w:rsid w:val="00635984"/>
    <w:rsid w:val="006362DE"/>
    <w:rsid w:val="0063637C"/>
    <w:rsid w:val="00636D27"/>
    <w:rsid w:val="00636D7F"/>
    <w:rsid w:val="00637DC7"/>
    <w:rsid w:val="006404E7"/>
    <w:rsid w:val="006409FA"/>
    <w:rsid w:val="00641671"/>
    <w:rsid w:val="00641BAD"/>
    <w:rsid w:val="00641E74"/>
    <w:rsid w:val="006421F5"/>
    <w:rsid w:val="00642560"/>
    <w:rsid w:val="00642606"/>
    <w:rsid w:val="0064267B"/>
    <w:rsid w:val="006426A6"/>
    <w:rsid w:val="00642745"/>
    <w:rsid w:val="00642A3E"/>
    <w:rsid w:val="00642E9B"/>
    <w:rsid w:val="00642F70"/>
    <w:rsid w:val="0064311C"/>
    <w:rsid w:val="006435FC"/>
    <w:rsid w:val="00643776"/>
    <w:rsid w:val="00643AB1"/>
    <w:rsid w:val="006444A0"/>
    <w:rsid w:val="006447BF"/>
    <w:rsid w:val="006451E8"/>
    <w:rsid w:val="0064521E"/>
    <w:rsid w:val="00646902"/>
    <w:rsid w:val="00646A8A"/>
    <w:rsid w:val="006474CF"/>
    <w:rsid w:val="006479A5"/>
    <w:rsid w:val="00647E52"/>
    <w:rsid w:val="0065053D"/>
    <w:rsid w:val="006508C6"/>
    <w:rsid w:val="00650C09"/>
    <w:rsid w:val="006512B7"/>
    <w:rsid w:val="00651C03"/>
    <w:rsid w:val="00651C8B"/>
    <w:rsid w:val="00651D91"/>
    <w:rsid w:val="00652513"/>
    <w:rsid w:val="006527ED"/>
    <w:rsid w:val="00652B87"/>
    <w:rsid w:val="00652CFF"/>
    <w:rsid w:val="006534E3"/>
    <w:rsid w:val="00653BD5"/>
    <w:rsid w:val="00653EE6"/>
    <w:rsid w:val="0065450D"/>
    <w:rsid w:val="0065485B"/>
    <w:rsid w:val="00654991"/>
    <w:rsid w:val="00654FE1"/>
    <w:rsid w:val="006551C8"/>
    <w:rsid w:val="006552F8"/>
    <w:rsid w:val="00655460"/>
    <w:rsid w:val="006555CB"/>
    <w:rsid w:val="006556BA"/>
    <w:rsid w:val="0065598F"/>
    <w:rsid w:val="00655CF7"/>
    <w:rsid w:val="00656057"/>
    <w:rsid w:val="006565F5"/>
    <w:rsid w:val="00656977"/>
    <w:rsid w:val="00656AD7"/>
    <w:rsid w:val="00656BB5"/>
    <w:rsid w:val="0065721B"/>
    <w:rsid w:val="0065736D"/>
    <w:rsid w:val="00657572"/>
    <w:rsid w:val="006579D6"/>
    <w:rsid w:val="00660045"/>
    <w:rsid w:val="00660425"/>
    <w:rsid w:val="0066077B"/>
    <w:rsid w:val="00660809"/>
    <w:rsid w:val="00660D2F"/>
    <w:rsid w:val="0066178F"/>
    <w:rsid w:val="00661995"/>
    <w:rsid w:val="00661B64"/>
    <w:rsid w:val="00661C69"/>
    <w:rsid w:val="00661E47"/>
    <w:rsid w:val="0066268C"/>
    <w:rsid w:val="00663C53"/>
    <w:rsid w:val="00663D5C"/>
    <w:rsid w:val="00663DDC"/>
    <w:rsid w:val="00664614"/>
    <w:rsid w:val="00664863"/>
    <w:rsid w:val="00665203"/>
    <w:rsid w:val="00665391"/>
    <w:rsid w:val="0066555D"/>
    <w:rsid w:val="00665629"/>
    <w:rsid w:val="00665ADB"/>
    <w:rsid w:val="00665B9C"/>
    <w:rsid w:val="00665FBB"/>
    <w:rsid w:val="0066742A"/>
    <w:rsid w:val="00667517"/>
    <w:rsid w:val="00668C5D"/>
    <w:rsid w:val="0067035A"/>
    <w:rsid w:val="006707D3"/>
    <w:rsid w:val="00670B45"/>
    <w:rsid w:val="0067116A"/>
    <w:rsid w:val="00671C03"/>
    <w:rsid w:val="00671F8E"/>
    <w:rsid w:val="00671FB8"/>
    <w:rsid w:val="006724A1"/>
    <w:rsid w:val="00672A09"/>
    <w:rsid w:val="00672B63"/>
    <w:rsid w:val="00672E4F"/>
    <w:rsid w:val="00672F1B"/>
    <w:rsid w:val="006733B0"/>
    <w:rsid w:val="00673594"/>
    <w:rsid w:val="0067386A"/>
    <w:rsid w:val="00673916"/>
    <w:rsid w:val="00673A41"/>
    <w:rsid w:val="00673B76"/>
    <w:rsid w:val="00673B84"/>
    <w:rsid w:val="0067445D"/>
    <w:rsid w:val="006744DE"/>
    <w:rsid w:val="0067465C"/>
    <w:rsid w:val="006746D8"/>
    <w:rsid w:val="0067477E"/>
    <w:rsid w:val="006748C2"/>
    <w:rsid w:val="00674F4D"/>
    <w:rsid w:val="00675453"/>
    <w:rsid w:val="006754A7"/>
    <w:rsid w:val="00675874"/>
    <w:rsid w:val="00675976"/>
    <w:rsid w:val="00675DA7"/>
    <w:rsid w:val="0067647F"/>
    <w:rsid w:val="006764FD"/>
    <w:rsid w:val="006767D4"/>
    <w:rsid w:val="00676F34"/>
    <w:rsid w:val="00677536"/>
    <w:rsid w:val="00677B76"/>
    <w:rsid w:val="00677BAA"/>
    <w:rsid w:val="00677F71"/>
    <w:rsid w:val="00680716"/>
    <w:rsid w:val="006807A4"/>
    <w:rsid w:val="00680962"/>
    <w:rsid w:val="006810DB"/>
    <w:rsid w:val="006811D6"/>
    <w:rsid w:val="00681356"/>
    <w:rsid w:val="00681676"/>
    <w:rsid w:val="00681769"/>
    <w:rsid w:val="00681A04"/>
    <w:rsid w:val="00682240"/>
    <w:rsid w:val="0068280B"/>
    <w:rsid w:val="006831B9"/>
    <w:rsid w:val="00683280"/>
    <w:rsid w:val="006832FB"/>
    <w:rsid w:val="0068346A"/>
    <w:rsid w:val="0068360A"/>
    <w:rsid w:val="00683654"/>
    <w:rsid w:val="00683CED"/>
    <w:rsid w:val="00684B7D"/>
    <w:rsid w:val="00685ED7"/>
    <w:rsid w:val="00685FCB"/>
    <w:rsid w:val="0068618E"/>
    <w:rsid w:val="006862E9"/>
    <w:rsid w:val="006863A8"/>
    <w:rsid w:val="00686776"/>
    <w:rsid w:val="00686DAF"/>
    <w:rsid w:val="006878D0"/>
    <w:rsid w:val="00689CEB"/>
    <w:rsid w:val="006902B2"/>
    <w:rsid w:val="0069038A"/>
    <w:rsid w:val="006903F3"/>
    <w:rsid w:val="006905B4"/>
    <w:rsid w:val="00690FB1"/>
    <w:rsid w:val="00690FBF"/>
    <w:rsid w:val="006910E5"/>
    <w:rsid w:val="0069140F"/>
    <w:rsid w:val="0069148C"/>
    <w:rsid w:val="006918E8"/>
    <w:rsid w:val="0069196E"/>
    <w:rsid w:val="00691E5B"/>
    <w:rsid w:val="00691FA9"/>
    <w:rsid w:val="00692546"/>
    <w:rsid w:val="006929E2"/>
    <w:rsid w:val="00692DAD"/>
    <w:rsid w:val="00692DBE"/>
    <w:rsid w:val="006930B9"/>
    <w:rsid w:val="006933B1"/>
    <w:rsid w:val="006936F0"/>
    <w:rsid w:val="0069372B"/>
    <w:rsid w:val="00693D52"/>
    <w:rsid w:val="00693F0A"/>
    <w:rsid w:val="006943DA"/>
    <w:rsid w:val="00694588"/>
    <w:rsid w:val="00694AB2"/>
    <w:rsid w:val="00695B4E"/>
    <w:rsid w:val="0069634E"/>
    <w:rsid w:val="0069650E"/>
    <w:rsid w:val="006965FC"/>
    <w:rsid w:val="0069663C"/>
    <w:rsid w:val="00696D22"/>
    <w:rsid w:val="00696DE2"/>
    <w:rsid w:val="00697142"/>
    <w:rsid w:val="006971C7"/>
    <w:rsid w:val="0069DBCE"/>
    <w:rsid w:val="006A0181"/>
    <w:rsid w:val="006A0F5E"/>
    <w:rsid w:val="006A1089"/>
    <w:rsid w:val="006A1831"/>
    <w:rsid w:val="006A1931"/>
    <w:rsid w:val="006A1ED1"/>
    <w:rsid w:val="006A239C"/>
    <w:rsid w:val="006A24EC"/>
    <w:rsid w:val="006A26E4"/>
    <w:rsid w:val="006A27D1"/>
    <w:rsid w:val="006A4034"/>
    <w:rsid w:val="006A4501"/>
    <w:rsid w:val="006A5967"/>
    <w:rsid w:val="006A608D"/>
    <w:rsid w:val="006A662A"/>
    <w:rsid w:val="006A663F"/>
    <w:rsid w:val="006A6AA8"/>
    <w:rsid w:val="006A75DF"/>
    <w:rsid w:val="006A7769"/>
    <w:rsid w:val="006B0D4D"/>
    <w:rsid w:val="006B0F23"/>
    <w:rsid w:val="006B1311"/>
    <w:rsid w:val="006B1BD3"/>
    <w:rsid w:val="006B1E84"/>
    <w:rsid w:val="006B29A4"/>
    <w:rsid w:val="006B2B2A"/>
    <w:rsid w:val="006B2C42"/>
    <w:rsid w:val="006B35BF"/>
    <w:rsid w:val="006B37F5"/>
    <w:rsid w:val="006B3C84"/>
    <w:rsid w:val="006B3D22"/>
    <w:rsid w:val="006B3DF8"/>
    <w:rsid w:val="006B4040"/>
    <w:rsid w:val="006B41D7"/>
    <w:rsid w:val="006B45E9"/>
    <w:rsid w:val="006B4966"/>
    <w:rsid w:val="006B49AB"/>
    <w:rsid w:val="006B4A77"/>
    <w:rsid w:val="006B5267"/>
    <w:rsid w:val="006B53BD"/>
    <w:rsid w:val="006B5601"/>
    <w:rsid w:val="006B5848"/>
    <w:rsid w:val="006B5D2D"/>
    <w:rsid w:val="006B6291"/>
    <w:rsid w:val="006B6893"/>
    <w:rsid w:val="006B6D26"/>
    <w:rsid w:val="006B721B"/>
    <w:rsid w:val="006B7856"/>
    <w:rsid w:val="006B79E6"/>
    <w:rsid w:val="006C06EE"/>
    <w:rsid w:val="006C0A85"/>
    <w:rsid w:val="006C0CB9"/>
    <w:rsid w:val="006C0F47"/>
    <w:rsid w:val="006C1CFF"/>
    <w:rsid w:val="006C2699"/>
    <w:rsid w:val="006C2C8E"/>
    <w:rsid w:val="006C3AAD"/>
    <w:rsid w:val="006C3F55"/>
    <w:rsid w:val="006C4373"/>
    <w:rsid w:val="006C4C00"/>
    <w:rsid w:val="006C4FE2"/>
    <w:rsid w:val="006C5AAF"/>
    <w:rsid w:val="006C64C7"/>
    <w:rsid w:val="006C6567"/>
    <w:rsid w:val="006C6A28"/>
    <w:rsid w:val="006C6DC7"/>
    <w:rsid w:val="006C735F"/>
    <w:rsid w:val="006C788D"/>
    <w:rsid w:val="006C7D03"/>
    <w:rsid w:val="006CF851"/>
    <w:rsid w:val="006D00D8"/>
    <w:rsid w:val="006D059F"/>
    <w:rsid w:val="006D0BB6"/>
    <w:rsid w:val="006D0E7E"/>
    <w:rsid w:val="006D0EB8"/>
    <w:rsid w:val="006D0F40"/>
    <w:rsid w:val="006D1483"/>
    <w:rsid w:val="006D1961"/>
    <w:rsid w:val="006D1C34"/>
    <w:rsid w:val="006D2A69"/>
    <w:rsid w:val="006D2B0A"/>
    <w:rsid w:val="006D3231"/>
    <w:rsid w:val="006D3266"/>
    <w:rsid w:val="006D401E"/>
    <w:rsid w:val="006D4057"/>
    <w:rsid w:val="006D4B33"/>
    <w:rsid w:val="006D4B61"/>
    <w:rsid w:val="006D5B7A"/>
    <w:rsid w:val="006D5CCF"/>
    <w:rsid w:val="006D5D72"/>
    <w:rsid w:val="006D5F21"/>
    <w:rsid w:val="006D60E9"/>
    <w:rsid w:val="006D61C9"/>
    <w:rsid w:val="006D66E4"/>
    <w:rsid w:val="006D672B"/>
    <w:rsid w:val="006D69FC"/>
    <w:rsid w:val="006D6D69"/>
    <w:rsid w:val="006D6DD2"/>
    <w:rsid w:val="006D7354"/>
    <w:rsid w:val="006D74A1"/>
    <w:rsid w:val="006E017E"/>
    <w:rsid w:val="006E099B"/>
    <w:rsid w:val="006E0B57"/>
    <w:rsid w:val="006E10DB"/>
    <w:rsid w:val="006E11A2"/>
    <w:rsid w:val="006E13A5"/>
    <w:rsid w:val="006E1506"/>
    <w:rsid w:val="006E17F1"/>
    <w:rsid w:val="006E18FA"/>
    <w:rsid w:val="006E1B7B"/>
    <w:rsid w:val="006E1D49"/>
    <w:rsid w:val="006E26F8"/>
    <w:rsid w:val="006E2D0B"/>
    <w:rsid w:val="006E2FE9"/>
    <w:rsid w:val="006E3978"/>
    <w:rsid w:val="006E3BD7"/>
    <w:rsid w:val="006E3CB7"/>
    <w:rsid w:val="006E40F2"/>
    <w:rsid w:val="006E4173"/>
    <w:rsid w:val="006E41C6"/>
    <w:rsid w:val="006E4846"/>
    <w:rsid w:val="006E4B54"/>
    <w:rsid w:val="006E52D2"/>
    <w:rsid w:val="006E5803"/>
    <w:rsid w:val="006E5973"/>
    <w:rsid w:val="006E6431"/>
    <w:rsid w:val="006E6656"/>
    <w:rsid w:val="006E66D3"/>
    <w:rsid w:val="006E6A25"/>
    <w:rsid w:val="006E6EEB"/>
    <w:rsid w:val="006E6FED"/>
    <w:rsid w:val="006E72A2"/>
    <w:rsid w:val="006E72CF"/>
    <w:rsid w:val="006E74E9"/>
    <w:rsid w:val="006E76DA"/>
    <w:rsid w:val="006E78AC"/>
    <w:rsid w:val="006E7ED5"/>
    <w:rsid w:val="006ED8E5"/>
    <w:rsid w:val="006F011E"/>
    <w:rsid w:val="006F0186"/>
    <w:rsid w:val="006F0843"/>
    <w:rsid w:val="006F0957"/>
    <w:rsid w:val="006F099D"/>
    <w:rsid w:val="006F0CB9"/>
    <w:rsid w:val="006F0F54"/>
    <w:rsid w:val="006F135D"/>
    <w:rsid w:val="006F1520"/>
    <w:rsid w:val="006F183C"/>
    <w:rsid w:val="006F1C6E"/>
    <w:rsid w:val="006F25E9"/>
    <w:rsid w:val="006F2E4B"/>
    <w:rsid w:val="006F311A"/>
    <w:rsid w:val="006F3215"/>
    <w:rsid w:val="006F32FB"/>
    <w:rsid w:val="006F4368"/>
    <w:rsid w:val="006F4420"/>
    <w:rsid w:val="006F46B1"/>
    <w:rsid w:val="006F50C4"/>
    <w:rsid w:val="006F5D1F"/>
    <w:rsid w:val="006F60FC"/>
    <w:rsid w:val="006F63E8"/>
    <w:rsid w:val="006F65D8"/>
    <w:rsid w:val="006F6685"/>
    <w:rsid w:val="006F72F3"/>
    <w:rsid w:val="006F7BEE"/>
    <w:rsid w:val="0070001F"/>
    <w:rsid w:val="007000F9"/>
    <w:rsid w:val="00700AFA"/>
    <w:rsid w:val="00700CE7"/>
    <w:rsid w:val="007010C3"/>
    <w:rsid w:val="00702197"/>
    <w:rsid w:val="00702627"/>
    <w:rsid w:val="00702A4D"/>
    <w:rsid w:val="00702E5F"/>
    <w:rsid w:val="00702F46"/>
    <w:rsid w:val="00702FAF"/>
    <w:rsid w:val="00703312"/>
    <w:rsid w:val="00704025"/>
    <w:rsid w:val="00704A75"/>
    <w:rsid w:val="00704DF6"/>
    <w:rsid w:val="00704EE9"/>
    <w:rsid w:val="00704F3A"/>
    <w:rsid w:val="0070525D"/>
    <w:rsid w:val="0070527B"/>
    <w:rsid w:val="007052B6"/>
    <w:rsid w:val="0070574E"/>
    <w:rsid w:val="00705CE5"/>
    <w:rsid w:val="007065B8"/>
    <w:rsid w:val="007070B4"/>
    <w:rsid w:val="0070717D"/>
    <w:rsid w:val="007072C0"/>
    <w:rsid w:val="007072CC"/>
    <w:rsid w:val="007077C6"/>
    <w:rsid w:val="0070B3F4"/>
    <w:rsid w:val="00710D88"/>
    <w:rsid w:val="00711B85"/>
    <w:rsid w:val="0071225A"/>
    <w:rsid w:val="007122DD"/>
    <w:rsid w:val="007122F6"/>
    <w:rsid w:val="007125FF"/>
    <w:rsid w:val="00713BD1"/>
    <w:rsid w:val="00714E87"/>
    <w:rsid w:val="00715231"/>
    <w:rsid w:val="0071529A"/>
    <w:rsid w:val="00715463"/>
    <w:rsid w:val="007155BB"/>
    <w:rsid w:val="00715609"/>
    <w:rsid w:val="00715DCD"/>
    <w:rsid w:val="007169A0"/>
    <w:rsid w:val="0071712B"/>
    <w:rsid w:val="0071718E"/>
    <w:rsid w:val="00717927"/>
    <w:rsid w:val="00717C9A"/>
    <w:rsid w:val="00717CF5"/>
    <w:rsid w:val="0071A9D1"/>
    <w:rsid w:val="007202A1"/>
    <w:rsid w:val="00720F7A"/>
    <w:rsid w:val="007211AF"/>
    <w:rsid w:val="007212AF"/>
    <w:rsid w:val="00721C3C"/>
    <w:rsid w:val="00721CF4"/>
    <w:rsid w:val="00722A49"/>
    <w:rsid w:val="00722D28"/>
    <w:rsid w:val="00722E76"/>
    <w:rsid w:val="00722F1B"/>
    <w:rsid w:val="00722FDD"/>
    <w:rsid w:val="0072350D"/>
    <w:rsid w:val="00723546"/>
    <w:rsid w:val="00723AB8"/>
    <w:rsid w:val="00723DC0"/>
    <w:rsid w:val="007245F6"/>
    <w:rsid w:val="00724A03"/>
    <w:rsid w:val="007253DE"/>
    <w:rsid w:val="00725419"/>
    <w:rsid w:val="007254E1"/>
    <w:rsid w:val="00726768"/>
    <w:rsid w:val="0072679B"/>
    <w:rsid w:val="00726836"/>
    <w:rsid w:val="00726D28"/>
    <w:rsid w:val="00726F24"/>
    <w:rsid w:val="007270C6"/>
    <w:rsid w:val="0072775F"/>
    <w:rsid w:val="00727FD7"/>
    <w:rsid w:val="007301BF"/>
    <w:rsid w:val="0073033E"/>
    <w:rsid w:val="007307EF"/>
    <w:rsid w:val="00730E03"/>
    <w:rsid w:val="00731714"/>
    <w:rsid w:val="00731A07"/>
    <w:rsid w:val="00731AC6"/>
    <w:rsid w:val="00732735"/>
    <w:rsid w:val="00732FB2"/>
    <w:rsid w:val="0073354B"/>
    <w:rsid w:val="00733683"/>
    <w:rsid w:val="007336CB"/>
    <w:rsid w:val="007337E7"/>
    <w:rsid w:val="007341A8"/>
    <w:rsid w:val="00734484"/>
    <w:rsid w:val="0073554F"/>
    <w:rsid w:val="007355A6"/>
    <w:rsid w:val="00735893"/>
    <w:rsid w:val="007358BE"/>
    <w:rsid w:val="007360FD"/>
    <w:rsid w:val="0073628F"/>
    <w:rsid w:val="007369A6"/>
    <w:rsid w:val="00737374"/>
    <w:rsid w:val="00737CE8"/>
    <w:rsid w:val="00737D64"/>
    <w:rsid w:val="00737E70"/>
    <w:rsid w:val="0074048C"/>
    <w:rsid w:val="0074061F"/>
    <w:rsid w:val="007406A3"/>
    <w:rsid w:val="00741A23"/>
    <w:rsid w:val="00741AF7"/>
    <w:rsid w:val="00741BC7"/>
    <w:rsid w:val="00742D79"/>
    <w:rsid w:val="00742F88"/>
    <w:rsid w:val="00743B8B"/>
    <w:rsid w:val="00743D32"/>
    <w:rsid w:val="00743E79"/>
    <w:rsid w:val="00743F8C"/>
    <w:rsid w:val="00744333"/>
    <w:rsid w:val="0074457A"/>
    <w:rsid w:val="007446CE"/>
    <w:rsid w:val="00744BE5"/>
    <w:rsid w:val="0074567B"/>
    <w:rsid w:val="00745930"/>
    <w:rsid w:val="007463FE"/>
    <w:rsid w:val="00746785"/>
    <w:rsid w:val="007467DA"/>
    <w:rsid w:val="00746DA3"/>
    <w:rsid w:val="00746F32"/>
    <w:rsid w:val="00747003"/>
    <w:rsid w:val="00747222"/>
    <w:rsid w:val="007479A7"/>
    <w:rsid w:val="007502AD"/>
    <w:rsid w:val="00750ACC"/>
    <w:rsid w:val="00750D4A"/>
    <w:rsid w:val="00750E14"/>
    <w:rsid w:val="00750F99"/>
    <w:rsid w:val="007510B7"/>
    <w:rsid w:val="007515C4"/>
    <w:rsid w:val="00751D88"/>
    <w:rsid w:val="0075288C"/>
    <w:rsid w:val="00752E09"/>
    <w:rsid w:val="00752E84"/>
    <w:rsid w:val="007537AE"/>
    <w:rsid w:val="00753ECD"/>
    <w:rsid w:val="00753F71"/>
    <w:rsid w:val="00754310"/>
    <w:rsid w:val="0075462B"/>
    <w:rsid w:val="00754AA4"/>
    <w:rsid w:val="00754CFD"/>
    <w:rsid w:val="00754F45"/>
    <w:rsid w:val="0075504D"/>
    <w:rsid w:val="007551E8"/>
    <w:rsid w:val="007554C3"/>
    <w:rsid w:val="00755762"/>
    <w:rsid w:val="00755D93"/>
    <w:rsid w:val="00755E35"/>
    <w:rsid w:val="00755F02"/>
    <w:rsid w:val="0075616A"/>
    <w:rsid w:val="007561B7"/>
    <w:rsid w:val="007575A7"/>
    <w:rsid w:val="0075784B"/>
    <w:rsid w:val="0075BA13"/>
    <w:rsid w:val="0076023F"/>
    <w:rsid w:val="00760AD8"/>
    <w:rsid w:val="00760ADA"/>
    <w:rsid w:val="00760B7A"/>
    <w:rsid w:val="00760F0F"/>
    <w:rsid w:val="007611C9"/>
    <w:rsid w:val="007611DF"/>
    <w:rsid w:val="00761E7A"/>
    <w:rsid w:val="007634A8"/>
    <w:rsid w:val="00763C7D"/>
    <w:rsid w:val="00763DC5"/>
    <w:rsid w:val="00764504"/>
    <w:rsid w:val="00764865"/>
    <w:rsid w:val="00764BCF"/>
    <w:rsid w:val="007659D8"/>
    <w:rsid w:val="00765EDD"/>
    <w:rsid w:val="00765F53"/>
    <w:rsid w:val="0076619E"/>
    <w:rsid w:val="007661D0"/>
    <w:rsid w:val="007664B8"/>
    <w:rsid w:val="00766B0F"/>
    <w:rsid w:val="0076715F"/>
    <w:rsid w:val="00767275"/>
    <w:rsid w:val="00767522"/>
    <w:rsid w:val="00767B1A"/>
    <w:rsid w:val="00767D3F"/>
    <w:rsid w:val="00770ADB"/>
    <w:rsid w:val="0077118A"/>
    <w:rsid w:val="00771240"/>
    <w:rsid w:val="00771535"/>
    <w:rsid w:val="007716FF"/>
    <w:rsid w:val="00772207"/>
    <w:rsid w:val="007723C7"/>
    <w:rsid w:val="007728BE"/>
    <w:rsid w:val="00772FD8"/>
    <w:rsid w:val="00773AE2"/>
    <w:rsid w:val="00773BB5"/>
    <w:rsid w:val="00773F8C"/>
    <w:rsid w:val="0077416C"/>
    <w:rsid w:val="00774C4A"/>
    <w:rsid w:val="00774E38"/>
    <w:rsid w:val="00774FE3"/>
    <w:rsid w:val="007755E1"/>
    <w:rsid w:val="00775A82"/>
    <w:rsid w:val="00775BAD"/>
    <w:rsid w:val="00775DF2"/>
    <w:rsid w:val="00775EF6"/>
    <w:rsid w:val="00775FB4"/>
    <w:rsid w:val="00776041"/>
    <w:rsid w:val="00776503"/>
    <w:rsid w:val="007767FB"/>
    <w:rsid w:val="00776B47"/>
    <w:rsid w:val="00776ECB"/>
    <w:rsid w:val="00780112"/>
    <w:rsid w:val="00780294"/>
    <w:rsid w:val="00780C05"/>
    <w:rsid w:val="00781F50"/>
    <w:rsid w:val="00781FB7"/>
    <w:rsid w:val="007822E2"/>
    <w:rsid w:val="0078230A"/>
    <w:rsid w:val="00782845"/>
    <w:rsid w:val="007828BC"/>
    <w:rsid w:val="00782E3A"/>
    <w:rsid w:val="00783B68"/>
    <w:rsid w:val="00783FE5"/>
    <w:rsid w:val="00784009"/>
    <w:rsid w:val="007841A3"/>
    <w:rsid w:val="0078488D"/>
    <w:rsid w:val="00784AEA"/>
    <w:rsid w:val="00784C71"/>
    <w:rsid w:val="0078501B"/>
    <w:rsid w:val="00785059"/>
    <w:rsid w:val="00785C58"/>
    <w:rsid w:val="0078615F"/>
    <w:rsid w:val="00786421"/>
    <w:rsid w:val="007866C5"/>
    <w:rsid w:val="007867B8"/>
    <w:rsid w:val="0078686C"/>
    <w:rsid w:val="00786A90"/>
    <w:rsid w:val="00786AA9"/>
    <w:rsid w:val="00786D66"/>
    <w:rsid w:val="00786E00"/>
    <w:rsid w:val="0078711E"/>
    <w:rsid w:val="00787A92"/>
    <w:rsid w:val="00787F39"/>
    <w:rsid w:val="00787F5A"/>
    <w:rsid w:val="00787FB2"/>
    <w:rsid w:val="007909D9"/>
    <w:rsid w:val="00790C4D"/>
    <w:rsid w:val="00791351"/>
    <w:rsid w:val="007913E1"/>
    <w:rsid w:val="007914C7"/>
    <w:rsid w:val="0079184E"/>
    <w:rsid w:val="00791ACA"/>
    <w:rsid w:val="00791CB1"/>
    <w:rsid w:val="007923A2"/>
    <w:rsid w:val="007923A9"/>
    <w:rsid w:val="007924B4"/>
    <w:rsid w:val="00793530"/>
    <w:rsid w:val="00793C41"/>
    <w:rsid w:val="00794470"/>
    <w:rsid w:val="007948A5"/>
    <w:rsid w:val="007948E1"/>
    <w:rsid w:val="00795246"/>
    <w:rsid w:val="00795352"/>
    <w:rsid w:val="00795440"/>
    <w:rsid w:val="00795E18"/>
    <w:rsid w:val="007960B0"/>
    <w:rsid w:val="00796131"/>
    <w:rsid w:val="00796FA3"/>
    <w:rsid w:val="0079752F"/>
    <w:rsid w:val="00797610"/>
    <w:rsid w:val="00797E0B"/>
    <w:rsid w:val="00797E5E"/>
    <w:rsid w:val="007A0AFB"/>
    <w:rsid w:val="007A0CD4"/>
    <w:rsid w:val="007A0E2C"/>
    <w:rsid w:val="007A10C4"/>
    <w:rsid w:val="007A1EAA"/>
    <w:rsid w:val="007A212C"/>
    <w:rsid w:val="007A323F"/>
    <w:rsid w:val="007A3447"/>
    <w:rsid w:val="007A3449"/>
    <w:rsid w:val="007A3A9C"/>
    <w:rsid w:val="007A435A"/>
    <w:rsid w:val="007A4CE6"/>
    <w:rsid w:val="007A4FAB"/>
    <w:rsid w:val="007A5426"/>
    <w:rsid w:val="007A5875"/>
    <w:rsid w:val="007A58B7"/>
    <w:rsid w:val="007A591A"/>
    <w:rsid w:val="007A5ED0"/>
    <w:rsid w:val="007A6014"/>
    <w:rsid w:val="007A6401"/>
    <w:rsid w:val="007A6CD0"/>
    <w:rsid w:val="007A7AAF"/>
    <w:rsid w:val="007A7B33"/>
    <w:rsid w:val="007A7DAC"/>
    <w:rsid w:val="007B029A"/>
    <w:rsid w:val="007B0BF4"/>
    <w:rsid w:val="007B0CB8"/>
    <w:rsid w:val="007B1318"/>
    <w:rsid w:val="007B1EBC"/>
    <w:rsid w:val="007B2587"/>
    <w:rsid w:val="007B25FA"/>
    <w:rsid w:val="007B3732"/>
    <w:rsid w:val="007B3741"/>
    <w:rsid w:val="007B3943"/>
    <w:rsid w:val="007B3D5B"/>
    <w:rsid w:val="007B4548"/>
    <w:rsid w:val="007B561C"/>
    <w:rsid w:val="007B56BE"/>
    <w:rsid w:val="007B56DB"/>
    <w:rsid w:val="007B5C1C"/>
    <w:rsid w:val="007B5E9C"/>
    <w:rsid w:val="007B61FC"/>
    <w:rsid w:val="007B6A43"/>
    <w:rsid w:val="007B6CD3"/>
    <w:rsid w:val="007B7216"/>
    <w:rsid w:val="007B731F"/>
    <w:rsid w:val="007C0387"/>
    <w:rsid w:val="007C04D4"/>
    <w:rsid w:val="007C08C4"/>
    <w:rsid w:val="007C09DE"/>
    <w:rsid w:val="007C0F0E"/>
    <w:rsid w:val="007C136B"/>
    <w:rsid w:val="007C1455"/>
    <w:rsid w:val="007C156B"/>
    <w:rsid w:val="007C187F"/>
    <w:rsid w:val="007C1893"/>
    <w:rsid w:val="007C22F4"/>
    <w:rsid w:val="007C3432"/>
    <w:rsid w:val="007C3B82"/>
    <w:rsid w:val="007C4CCD"/>
    <w:rsid w:val="007C57EC"/>
    <w:rsid w:val="007C5B23"/>
    <w:rsid w:val="007C5D18"/>
    <w:rsid w:val="007C60F7"/>
    <w:rsid w:val="007C6B98"/>
    <w:rsid w:val="007C6CDD"/>
    <w:rsid w:val="007C6F8E"/>
    <w:rsid w:val="007C707E"/>
    <w:rsid w:val="007C7524"/>
    <w:rsid w:val="007C76AA"/>
    <w:rsid w:val="007C7BAF"/>
    <w:rsid w:val="007D009E"/>
    <w:rsid w:val="007D06A5"/>
    <w:rsid w:val="007D074F"/>
    <w:rsid w:val="007D12CD"/>
    <w:rsid w:val="007D16DB"/>
    <w:rsid w:val="007D2A02"/>
    <w:rsid w:val="007D2A4A"/>
    <w:rsid w:val="007D2DC1"/>
    <w:rsid w:val="007D300B"/>
    <w:rsid w:val="007D3249"/>
    <w:rsid w:val="007D3592"/>
    <w:rsid w:val="007D3672"/>
    <w:rsid w:val="007D3834"/>
    <w:rsid w:val="007D3FD5"/>
    <w:rsid w:val="007D4426"/>
    <w:rsid w:val="007D4717"/>
    <w:rsid w:val="007D4C6B"/>
    <w:rsid w:val="007D516E"/>
    <w:rsid w:val="007D5324"/>
    <w:rsid w:val="007D5C2E"/>
    <w:rsid w:val="007D5CAD"/>
    <w:rsid w:val="007D62D5"/>
    <w:rsid w:val="007D683A"/>
    <w:rsid w:val="007D6CBE"/>
    <w:rsid w:val="007D73E4"/>
    <w:rsid w:val="007D758C"/>
    <w:rsid w:val="007D759C"/>
    <w:rsid w:val="007D7AF0"/>
    <w:rsid w:val="007D7D5F"/>
    <w:rsid w:val="007E0796"/>
    <w:rsid w:val="007E0E7F"/>
    <w:rsid w:val="007E116B"/>
    <w:rsid w:val="007E1246"/>
    <w:rsid w:val="007E1319"/>
    <w:rsid w:val="007E1AB8"/>
    <w:rsid w:val="007E1FE1"/>
    <w:rsid w:val="007E2066"/>
    <w:rsid w:val="007E2298"/>
    <w:rsid w:val="007E28AB"/>
    <w:rsid w:val="007E2B2D"/>
    <w:rsid w:val="007E2D42"/>
    <w:rsid w:val="007E2EAD"/>
    <w:rsid w:val="007E303B"/>
    <w:rsid w:val="007E305F"/>
    <w:rsid w:val="007E31F8"/>
    <w:rsid w:val="007E328C"/>
    <w:rsid w:val="007E3316"/>
    <w:rsid w:val="007E3733"/>
    <w:rsid w:val="007E373B"/>
    <w:rsid w:val="007E39C7"/>
    <w:rsid w:val="007E3B9F"/>
    <w:rsid w:val="007E431C"/>
    <w:rsid w:val="007E4632"/>
    <w:rsid w:val="007E571E"/>
    <w:rsid w:val="007E5A22"/>
    <w:rsid w:val="007E5BF3"/>
    <w:rsid w:val="007E5C5D"/>
    <w:rsid w:val="007E5E6A"/>
    <w:rsid w:val="007E60D4"/>
    <w:rsid w:val="007E61B1"/>
    <w:rsid w:val="007E61B2"/>
    <w:rsid w:val="007E656C"/>
    <w:rsid w:val="007E6A78"/>
    <w:rsid w:val="007E6C82"/>
    <w:rsid w:val="007E6DB4"/>
    <w:rsid w:val="007E709D"/>
    <w:rsid w:val="007E7189"/>
    <w:rsid w:val="007E73F6"/>
    <w:rsid w:val="007E7776"/>
    <w:rsid w:val="007E7827"/>
    <w:rsid w:val="007E7A93"/>
    <w:rsid w:val="007E7AAA"/>
    <w:rsid w:val="007E7BD2"/>
    <w:rsid w:val="007E7C1E"/>
    <w:rsid w:val="007F0687"/>
    <w:rsid w:val="007F0BBD"/>
    <w:rsid w:val="007F1367"/>
    <w:rsid w:val="007F13CC"/>
    <w:rsid w:val="007F144E"/>
    <w:rsid w:val="007F18FC"/>
    <w:rsid w:val="007F1B3D"/>
    <w:rsid w:val="007F1C18"/>
    <w:rsid w:val="007F1C9B"/>
    <w:rsid w:val="007F1E38"/>
    <w:rsid w:val="007F21B5"/>
    <w:rsid w:val="007F2600"/>
    <w:rsid w:val="007F2678"/>
    <w:rsid w:val="007F26AF"/>
    <w:rsid w:val="007F26E2"/>
    <w:rsid w:val="007F2DF5"/>
    <w:rsid w:val="007F2FCF"/>
    <w:rsid w:val="007F3AA9"/>
    <w:rsid w:val="007F401B"/>
    <w:rsid w:val="007F514D"/>
    <w:rsid w:val="007F5EAC"/>
    <w:rsid w:val="007F5F45"/>
    <w:rsid w:val="007F5F90"/>
    <w:rsid w:val="007F6256"/>
    <w:rsid w:val="007F629B"/>
    <w:rsid w:val="007F65A6"/>
    <w:rsid w:val="007F6954"/>
    <w:rsid w:val="007F7B5B"/>
    <w:rsid w:val="007F7BA1"/>
    <w:rsid w:val="00800545"/>
    <w:rsid w:val="0080090B"/>
    <w:rsid w:val="0080099E"/>
    <w:rsid w:val="00800C78"/>
    <w:rsid w:val="008019F6"/>
    <w:rsid w:val="00802233"/>
    <w:rsid w:val="0080228B"/>
    <w:rsid w:val="00802859"/>
    <w:rsid w:val="008028D1"/>
    <w:rsid w:val="0080333A"/>
    <w:rsid w:val="00803474"/>
    <w:rsid w:val="00803E23"/>
    <w:rsid w:val="008040E9"/>
    <w:rsid w:val="008041A2"/>
    <w:rsid w:val="008041E5"/>
    <w:rsid w:val="008042DA"/>
    <w:rsid w:val="00804BF8"/>
    <w:rsid w:val="00804CC6"/>
    <w:rsid w:val="00804FCE"/>
    <w:rsid w:val="00805147"/>
    <w:rsid w:val="00805237"/>
    <w:rsid w:val="008052A4"/>
    <w:rsid w:val="008059AC"/>
    <w:rsid w:val="00805CD7"/>
    <w:rsid w:val="00805E8A"/>
    <w:rsid w:val="00806516"/>
    <w:rsid w:val="00806577"/>
    <w:rsid w:val="00807109"/>
    <w:rsid w:val="008072E2"/>
    <w:rsid w:val="008072E8"/>
    <w:rsid w:val="008073E3"/>
    <w:rsid w:val="008074C5"/>
    <w:rsid w:val="00807AEB"/>
    <w:rsid w:val="00810479"/>
    <w:rsid w:val="0081050F"/>
    <w:rsid w:val="0081065C"/>
    <w:rsid w:val="00810AE2"/>
    <w:rsid w:val="00810B39"/>
    <w:rsid w:val="00810F35"/>
    <w:rsid w:val="00811434"/>
    <w:rsid w:val="00811448"/>
    <w:rsid w:val="0081157D"/>
    <w:rsid w:val="00811903"/>
    <w:rsid w:val="00811C19"/>
    <w:rsid w:val="00811D2A"/>
    <w:rsid w:val="008124C2"/>
    <w:rsid w:val="0081252F"/>
    <w:rsid w:val="0081295D"/>
    <w:rsid w:val="0081302C"/>
    <w:rsid w:val="00813253"/>
    <w:rsid w:val="00813390"/>
    <w:rsid w:val="008137C6"/>
    <w:rsid w:val="00813DD0"/>
    <w:rsid w:val="00813FCF"/>
    <w:rsid w:val="00814064"/>
    <w:rsid w:val="008140FA"/>
    <w:rsid w:val="008147D4"/>
    <w:rsid w:val="0081511E"/>
    <w:rsid w:val="00815AB3"/>
    <w:rsid w:val="00815FD2"/>
    <w:rsid w:val="008162F2"/>
    <w:rsid w:val="0081657F"/>
    <w:rsid w:val="00816DCE"/>
    <w:rsid w:val="00817267"/>
    <w:rsid w:val="00817D4E"/>
    <w:rsid w:val="00817E87"/>
    <w:rsid w:val="00820264"/>
    <w:rsid w:val="008204A8"/>
    <w:rsid w:val="00820ACB"/>
    <w:rsid w:val="00820B4F"/>
    <w:rsid w:val="00820C01"/>
    <w:rsid w:val="00820CB2"/>
    <w:rsid w:val="00821218"/>
    <w:rsid w:val="008214C9"/>
    <w:rsid w:val="008215C3"/>
    <w:rsid w:val="00821839"/>
    <w:rsid w:val="00822121"/>
    <w:rsid w:val="008225E3"/>
    <w:rsid w:val="00822926"/>
    <w:rsid w:val="0082321E"/>
    <w:rsid w:val="00826033"/>
    <w:rsid w:val="008265CA"/>
    <w:rsid w:val="0082681F"/>
    <w:rsid w:val="00826FF2"/>
    <w:rsid w:val="008272CF"/>
    <w:rsid w:val="00827823"/>
    <w:rsid w:val="00827B31"/>
    <w:rsid w:val="00827ED2"/>
    <w:rsid w:val="008308CC"/>
    <w:rsid w:val="0083121F"/>
    <w:rsid w:val="00831583"/>
    <w:rsid w:val="0083175C"/>
    <w:rsid w:val="00831C9B"/>
    <w:rsid w:val="00831D41"/>
    <w:rsid w:val="00832027"/>
    <w:rsid w:val="00832ED4"/>
    <w:rsid w:val="0083307C"/>
    <w:rsid w:val="0083356C"/>
    <w:rsid w:val="00834AB0"/>
    <w:rsid w:val="00835307"/>
    <w:rsid w:val="0083532D"/>
    <w:rsid w:val="00835531"/>
    <w:rsid w:val="00836117"/>
    <w:rsid w:val="0083626C"/>
    <w:rsid w:val="008364D7"/>
    <w:rsid w:val="0083662A"/>
    <w:rsid w:val="00836694"/>
    <w:rsid w:val="00836D3C"/>
    <w:rsid w:val="00836F0B"/>
    <w:rsid w:val="00837083"/>
    <w:rsid w:val="0083740D"/>
    <w:rsid w:val="0083751A"/>
    <w:rsid w:val="00837F7B"/>
    <w:rsid w:val="0084006D"/>
    <w:rsid w:val="008405FA"/>
    <w:rsid w:val="00840875"/>
    <w:rsid w:val="00841011"/>
    <w:rsid w:val="00841641"/>
    <w:rsid w:val="00841ADC"/>
    <w:rsid w:val="00841D79"/>
    <w:rsid w:val="00842D6B"/>
    <w:rsid w:val="00843457"/>
    <w:rsid w:val="00843D25"/>
    <w:rsid w:val="008445EE"/>
    <w:rsid w:val="008448A0"/>
    <w:rsid w:val="00844CB5"/>
    <w:rsid w:val="00845787"/>
    <w:rsid w:val="00846539"/>
    <w:rsid w:val="00846572"/>
    <w:rsid w:val="00846EE2"/>
    <w:rsid w:val="00847014"/>
    <w:rsid w:val="00847A56"/>
    <w:rsid w:val="00847EB7"/>
    <w:rsid w:val="00850335"/>
    <w:rsid w:val="00850460"/>
    <w:rsid w:val="00850721"/>
    <w:rsid w:val="0085085E"/>
    <w:rsid w:val="00850BA1"/>
    <w:rsid w:val="00850C5F"/>
    <w:rsid w:val="00851097"/>
    <w:rsid w:val="008513B1"/>
    <w:rsid w:val="00851403"/>
    <w:rsid w:val="00851677"/>
    <w:rsid w:val="008518E9"/>
    <w:rsid w:val="00851BC0"/>
    <w:rsid w:val="00852136"/>
    <w:rsid w:val="00852360"/>
    <w:rsid w:val="00853003"/>
    <w:rsid w:val="00853532"/>
    <w:rsid w:val="00853CFC"/>
    <w:rsid w:val="00853F88"/>
    <w:rsid w:val="008543C9"/>
    <w:rsid w:val="008543E7"/>
    <w:rsid w:val="0085494C"/>
    <w:rsid w:val="00854AA8"/>
    <w:rsid w:val="00854B1E"/>
    <w:rsid w:val="00854CB3"/>
    <w:rsid w:val="00854FB9"/>
    <w:rsid w:val="00855387"/>
    <w:rsid w:val="00855563"/>
    <w:rsid w:val="008555F6"/>
    <w:rsid w:val="0085574D"/>
    <w:rsid w:val="008557BB"/>
    <w:rsid w:val="00855C75"/>
    <w:rsid w:val="008568D1"/>
    <w:rsid w:val="00856BCB"/>
    <w:rsid w:val="00856C5F"/>
    <w:rsid w:val="00856DB4"/>
    <w:rsid w:val="00856EB9"/>
    <w:rsid w:val="008570F2"/>
    <w:rsid w:val="008572A8"/>
    <w:rsid w:val="008577AD"/>
    <w:rsid w:val="00857B18"/>
    <w:rsid w:val="00857DE0"/>
    <w:rsid w:val="00860156"/>
    <w:rsid w:val="00860270"/>
    <w:rsid w:val="008607A2"/>
    <w:rsid w:val="00860938"/>
    <w:rsid w:val="00860DC2"/>
    <w:rsid w:val="008613DA"/>
    <w:rsid w:val="00861A01"/>
    <w:rsid w:val="0086211E"/>
    <w:rsid w:val="008626BE"/>
    <w:rsid w:val="008627B4"/>
    <w:rsid w:val="00862D36"/>
    <w:rsid w:val="00862D88"/>
    <w:rsid w:val="00862F22"/>
    <w:rsid w:val="008636A4"/>
    <w:rsid w:val="00863B6C"/>
    <w:rsid w:val="00863CF4"/>
    <w:rsid w:val="00864556"/>
    <w:rsid w:val="008647F9"/>
    <w:rsid w:val="0086506E"/>
    <w:rsid w:val="00865142"/>
    <w:rsid w:val="00865D60"/>
    <w:rsid w:val="00865EFA"/>
    <w:rsid w:val="008662A9"/>
    <w:rsid w:val="00866753"/>
    <w:rsid w:val="00866796"/>
    <w:rsid w:val="00866913"/>
    <w:rsid w:val="008669B3"/>
    <w:rsid w:val="00866FCA"/>
    <w:rsid w:val="0086710E"/>
    <w:rsid w:val="00867331"/>
    <w:rsid w:val="00867B81"/>
    <w:rsid w:val="00867CC0"/>
    <w:rsid w:val="00867D1D"/>
    <w:rsid w:val="008701D5"/>
    <w:rsid w:val="0087084C"/>
    <w:rsid w:val="0087114D"/>
    <w:rsid w:val="008713D7"/>
    <w:rsid w:val="00871F54"/>
    <w:rsid w:val="0087204E"/>
    <w:rsid w:val="00872535"/>
    <w:rsid w:val="0087265B"/>
    <w:rsid w:val="00872B20"/>
    <w:rsid w:val="00872E73"/>
    <w:rsid w:val="008731DA"/>
    <w:rsid w:val="00873583"/>
    <w:rsid w:val="00873631"/>
    <w:rsid w:val="00873976"/>
    <w:rsid w:val="00873A7E"/>
    <w:rsid w:val="00873D9C"/>
    <w:rsid w:val="00873FEF"/>
    <w:rsid w:val="00874051"/>
    <w:rsid w:val="00874112"/>
    <w:rsid w:val="00874616"/>
    <w:rsid w:val="0087556D"/>
    <w:rsid w:val="00875A53"/>
    <w:rsid w:val="00875C3C"/>
    <w:rsid w:val="00875EBE"/>
    <w:rsid w:val="00876234"/>
    <w:rsid w:val="00876368"/>
    <w:rsid w:val="008766D1"/>
    <w:rsid w:val="008769EC"/>
    <w:rsid w:val="00876A24"/>
    <w:rsid w:val="00876BDD"/>
    <w:rsid w:val="00877069"/>
    <w:rsid w:val="0087717D"/>
    <w:rsid w:val="00877222"/>
    <w:rsid w:val="00877F9C"/>
    <w:rsid w:val="008797C1"/>
    <w:rsid w:val="008802E3"/>
    <w:rsid w:val="00880472"/>
    <w:rsid w:val="008805A5"/>
    <w:rsid w:val="008806E9"/>
    <w:rsid w:val="008809D7"/>
    <w:rsid w:val="00880E3B"/>
    <w:rsid w:val="00881011"/>
    <w:rsid w:val="0088119A"/>
    <w:rsid w:val="00881DFC"/>
    <w:rsid w:val="00882076"/>
    <w:rsid w:val="00882338"/>
    <w:rsid w:val="0088258E"/>
    <w:rsid w:val="00882825"/>
    <w:rsid w:val="008829BF"/>
    <w:rsid w:val="00882F48"/>
    <w:rsid w:val="00884261"/>
    <w:rsid w:val="00884313"/>
    <w:rsid w:val="00884870"/>
    <w:rsid w:val="00884CE4"/>
    <w:rsid w:val="00885DB2"/>
    <w:rsid w:val="0088600E"/>
    <w:rsid w:val="008860C7"/>
    <w:rsid w:val="00886781"/>
    <w:rsid w:val="0088723C"/>
    <w:rsid w:val="0088744E"/>
    <w:rsid w:val="00887789"/>
    <w:rsid w:val="00887DC6"/>
    <w:rsid w:val="0088CFD6"/>
    <w:rsid w:val="0088EAA5"/>
    <w:rsid w:val="0088FF4C"/>
    <w:rsid w:val="008906CD"/>
    <w:rsid w:val="0089115C"/>
    <w:rsid w:val="008915C7"/>
    <w:rsid w:val="008919A9"/>
    <w:rsid w:val="00891DBF"/>
    <w:rsid w:val="00892262"/>
    <w:rsid w:val="00892641"/>
    <w:rsid w:val="00892F08"/>
    <w:rsid w:val="00892F65"/>
    <w:rsid w:val="0089326A"/>
    <w:rsid w:val="008939FE"/>
    <w:rsid w:val="00893AFD"/>
    <w:rsid w:val="00893BF8"/>
    <w:rsid w:val="0089461B"/>
    <w:rsid w:val="008946B5"/>
    <w:rsid w:val="00894701"/>
    <w:rsid w:val="00894B45"/>
    <w:rsid w:val="00894DB7"/>
    <w:rsid w:val="00895839"/>
    <w:rsid w:val="008958BA"/>
    <w:rsid w:val="00895D24"/>
    <w:rsid w:val="00895F60"/>
    <w:rsid w:val="00896072"/>
    <w:rsid w:val="008967A0"/>
    <w:rsid w:val="00896904"/>
    <w:rsid w:val="0089755C"/>
    <w:rsid w:val="008A01F5"/>
    <w:rsid w:val="008A079D"/>
    <w:rsid w:val="008A0C8E"/>
    <w:rsid w:val="008A1055"/>
    <w:rsid w:val="008A15EC"/>
    <w:rsid w:val="008A1B32"/>
    <w:rsid w:val="008A1DEF"/>
    <w:rsid w:val="008A26FF"/>
    <w:rsid w:val="008A2918"/>
    <w:rsid w:val="008A29CB"/>
    <w:rsid w:val="008A3307"/>
    <w:rsid w:val="008A336B"/>
    <w:rsid w:val="008A3585"/>
    <w:rsid w:val="008A35D3"/>
    <w:rsid w:val="008A3619"/>
    <w:rsid w:val="008A369B"/>
    <w:rsid w:val="008A380D"/>
    <w:rsid w:val="008A3A78"/>
    <w:rsid w:val="008A3DC0"/>
    <w:rsid w:val="008A4008"/>
    <w:rsid w:val="008A4907"/>
    <w:rsid w:val="008A4926"/>
    <w:rsid w:val="008A4D02"/>
    <w:rsid w:val="008A4DF6"/>
    <w:rsid w:val="008A582A"/>
    <w:rsid w:val="008A592B"/>
    <w:rsid w:val="008A5CFA"/>
    <w:rsid w:val="008A5EBF"/>
    <w:rsid w:val="008A6176"/>
    <w:rsid w:val="008A6DF5"/>
    <w:rsid w:val="008A731E"/>
    <w:rsid w:val="008A7A45"/>
    <w:rsid w:val="008A7B51"/>
    <w:rsid w:val="008AB9AC"/>
    <w:rsid w:val="008B091D"/>
    <w:rsid w:val="008B0A93"/>
    <w:rsid w:val="008B0D00"/>
    <w:rsid w:val="008B0E11"/>
    <w:rsid w:val="008B1401"/>
    <w:rsid w:val="008B201E"/>
    <w:rsid w:val="008B226A"/>
    <w:rsid w:val="008B2E60"/>
    <w:rsid w:val="008B32ED"/>
    <w:rsid w:val="008B3BF8"/>
    <w:rsid w:val="008B44E7"/>
    <w:rsid w:val="008B464C"/>
    <w:rsid w:val="008B48B6"/>
    <w:rsid w:val="008B4C1D"/>
    <w:rsid w:val="008B4EB9"/>
    <w:rsid w:val="008B4EC1"/>
    <w:rsid w:val="008B4F3D"/>
    <w:rsid w:val="008B5501"/>
    <w:rsid w:val="008B5917"/>
    <w:rsid w:val="008B60DE"/>
    <w:rsid w:val="008B61FC"/>
    <w:rsid w:val="008B6A55"/>
    <w:rsid w:val="008B7820"/>
    <w:rsid w:val="008B79DC"/>
    <w:rsid w:val="008B7D25"/>
    <w:rsid w:val="008C0251"/>
    <w:rsid w:val="008C0327"/>
    <w:rsid w:val="008C06CC"/>
    <w:rsid w:val="008C0DDB"/>
    <w:rsid w:val="008C0EAA"/>
    <w:rsid w:val="008C1535"/>
    <w:rsid w:val="008C16B1"/>
    <w:rsid w:val="008C1769"/>
    <w:rsid w:val="008C1C1D"/>
    <w:rsid w:val="008C1DEC"/>
    <w:rsid w:val="008C1E75"/>
    <w:rsid w:val="008C1ECE"/>
    <w:rsid w:val="008C1FE6"/>
    <w:rsid w:val="008C2145"/>
    <w:rsid w:val="008C2C28"/>
    <w:rsid w:val="008C2C7F"/>
    <w:rsid w:val="008C2F5D"/>
    <w:rsid w:val="008C30A6"/>
    <w:rsid w:val="008C34F1"/>
    <w:rsid w:val="008C373D"/>
    <w:rsid w:val="008C37C9"/>
    <w:rsid w:val="008C3895"/>
    <w:rsid w:val="008C3D7B"/>
    <w:rsid w:val="008C42D8"/>
    <w:rsid w:val="008C44C4"/>
    <w:rsid w:val="008C48B0"/>
    <w:rsid w:val="008C4C08"/>
    <w:rsid w:val="008C4C22"/>
    <w:rsid w:val="008C4EF7"/>
    <w:rsid w:val="008C5186"/>
    <w:rsid w:val="008C6B3A"/>
    <w:rsid w:val="008C6BFF"/>
    <w:rsid w:val="008C6E03"/>
    <w:rsid w:val="008C74B6"/>
    <w:rsid w:val="008C7EDA"/>
    <w:rsid w:val="008D0708"/>
    <w:rsid w:val="008D0736"/>
    <w:rsid w:val="008D0739"/>
    <w:rsid w:val="008D0750"/>
    <w:rsid w:val="008D1020"/>
    <w:rsid w:val="008D10A2"/>
    <w:rsid w:val="008D12CD"/>
    <w:rsid w:val="008D190E"/>
    <w:rsid w:val="008D27E6"/>
    <w:rsid w:val="008D2CE7"/>
    <w:rsid w:val="008D3A40"/>
    <w:rsid w:val="008D40B0"/>
    <w:rsid w:val="008D43F9"/>
    <w:rsid w:val="008D4CE2"/>
    <w:rsid w:val="008D4EAA"/>
    <w:rsid w:val="008D4F14"/>
    <w:rsid w:val="008D538B"/>
    <w:rsid w:val="008D5E8D"/>
    <w:rsid w:val="008D64D6"/>
    <w:rsid w:val="008D65CE"/>
    <w:rsid w:val="008D6C66"/>
    <w:rsid w:val="008D6CF2"/>
    <w:rsid w:val="008D7426"/>
    <w:rsid w:val="008D750A"/>
    <w:rsid w:val="008E0127"/>
    <w:rsid w:val="008E0178"/>
    <w:rsid w:val="008E0948"/>
    <w:rsid w:val="008E0CBB"/>
    <w:rsid w:val="008E0D87"/>
    <w:rsid w:val="008E0D8B"/>
    <w:rsid w:val="008E0E90"/>
    <w:rsid w:val="008E1903"/>
    <w:rsid w:val="008E2A65"/>
    <w:rsid w:val="008E2A72"/>
    <w:rsid w:val="008E31E4"/>
    <w:rsid w:val="008E3F63"/>
    <w:rsid w:val="008E3F7F"/>
    <w:rsid w:val="008E475A"/>
    <w:rsid w:val="008E4B17"/>
    <w:rsid w:val="008E4E22"/>
    <w:rsid w:val="008E50C2"/>
    <w:rsid w:val="008E53A9"/>
    <w:rsid w:val="008E54DF"/>
    <w:rsid w:val="008E5972"/>
    <w:rsid w:val="008E6435"/>
    <w:rsid w:val="008E66EF"/>
    <w:rsid w:val="008E66FE"/>
    <w:rsid w:val="008E6716"/>
    <w:rsid w:val="008E674F"/>
    <w:rsid w:val="008E6A0B"/>
    <w:rsid w:val="008E6E21"/>
    <w:rsid w:val="008E77E9"/>
    <w:rsid w:val="008E7B73"/>
    <w:rsid w:val="008E7D97"/>
    <w:rsid w:val="008F0847"/>
    <w:rsid w:val="008F0B55"/>
    <w:rsid w:val="008F0C71"/>
    <w:rsid w:val="008F0D81"/>
    <w:rsid w:val="008F1231"/>
    <w:rsid w:val="008F13EC"/>
    <w:rsid w:val="008F1A9C"/>
    <w:rsid w:val="008F1D3A"/>
    <w:rsid w:val="008F1F5A"/>
    <w:rsid w:val="008F24B7"/>
    <w:rsid w:val="008F2672"/>
    <w:rsid w:val="008F3A67"/>
    <w:rsid w:val="008F3A7E"/>
    <w:rsid w:val="008F3CAD"/>
    <w:rsid w:val="008F4D04"/>
    <w:rsid w:val="008F5A70"/>
    <w:rsid w:val="008F5BF0"/>
    <w:rsid w:val="008F610D"/>
    <w:rsid w:val="008F62D1"/>
    <w:rsid w:val="008F762F"/>
    <w:rsid w:val="008F7D22"/>
    <w:rsid w:val="0090012F"/>
    <w:rsid w:val="00900332"/>
    <w:rsid w:val="00900507"/>
    <w:rsid w:val="00901056"/>
    <w:rsid w:val="009010BA"/>
    <w:rsid w:val="009015F4"/>
    <w:rsid w:val="00901DA2"/>
    <w:rsid w:val="00902387"/>
    <w:rsid w:val="00902475"/>
    <w:rsid w:val="00902563"/>
    <w:rsid w:val="00902C8A"/>
    <w:rsid w:val="00902F1E"/>
    <w:rsid w:val="009031DC"/>
    <w:rsid w:val="0090378C"/>
    <w:rsid w:val="009039F9"/>
    <w:rsid w:val="00903A08"/>
    <w:rsid w:val="00903C9B"/>
    <w:rsid w:val="00903DC4"/>
    <w:rsid w:val="00903F9E"/>
    <w:rsid w:val="00904413"/>
    <w:rsid w:val="00904655"/>
    <w:rsid w:val="009046C3"/>
    <w:rsid w:val="00904821"/>
    <w:rsid w:val="0090504A"/>
    <w:rsid w:val="0090532E"/>
    <w:rsid w:val="0090558A"/>
    <w:rsid w:val="00906808"/>
    <w:rsid w:val="009070CA"/>
    <w:rsid w:val="00907BD4"/>
    <w:rsid w:val="00907E78"/>
    <w:rsid w:val="0090B7B5"/>
    <w:rsid w:val="009109E4"/>
    <w:rsid w:val="00910CB9"/>
    <w:rsid w:val="00910DAC"/>
    <w:rsid w:val="00911012"/>
    <w:rsid w:val="009111D4"/>
    <w:rsid w:val="009118F8"/>
    <w:rsid w:val="009128DA"/>
    <w:rsid w:val="00912D87"/>
    <w:rsid w:val="0091330A"/>
    <w:rsid w:val="00913601"/>
    <w:rsid w:val="009138B4"/>
    <w:rsid w:val="009142D9"/>
    <w:rsid w:val="009144A0"/>
    <w:rsid w:val="009146D6"/>
    <w:rsid w:val="00914899"/>
    <w:rsid w:val="009159DE"/>
    <w:rsid w:val="00915CD7"/>
    <w:rsid w:val="00915E8F"/>
    <w:rsid w:val="00916376"/>
    <w:rsid w:val="00916731"/>
    <w:rsid w:val="00916C7A"/>
    <w:rsid w:val="00916E0B"/>
    <w:rsid w:val="00917074"/>
    <w:rsid w:val="00920338"/>
    <w:rsid w:val="009207CF"/>
    <w:rsid w:val="00920F2A"/>
    <w:rsid w:val="0092105F"/>
    <w:rsid w:val="009210E7"/>
    <w:rsid w:val="009214ED"/>
    <w:rsid w:val="0092190E"/>
    <w:rsid w:val="00922029"/>
    <w:rsid w:val="00922152"/>
    <w:rsid w:val="009227EB"/>
    <w:rsid w:val="009228DF"/>
    <w:rsid w:val="00922AEB"/>
    <w:rsid w:val="00922D63"/>
    <w:rsid w:val="009235BE"/>
    <w:rsid w:val="0092365C"/>
    <w:rsid w:val="00923C05"/>
    <w:rsid w:val="00923DAF"/>
    <w:rsid w:val="00923FEB"/>
    <w:rsid w:val="00924101"/>
    <w:rsid w:val="00924697"/>
    <w:rsid w:val="0092480C"/>
    <w:rsid w:val="00924B4B"/>
    <w:rsid w:val="00924BE0"/>
    <w:rsid w:val="009258AE"/>
    <w:rsid w:val="00925F45"/>
    <w:rsid w:val="009260FE"/>
    <w:rsid w:val="009262FF"/>
    <w:rsid w:val="0092663E"/>
    <w:rsid w:val="009266EB"/>
    <w:rsid w:val="00926A3D"/>
    <w:rsid w:val="00926CB8"/>
    <w:rsid w:val="00926D76"/>
    <w:rsid w:val="0092738D"/>
    <w:rsid w:val="009274B4"/>
    <w:rsid w:val="0092774F"/>
    <w:rsid w:val="00927C27"/>
    <w:rsid w:val="00930A8D"/>
    <w:rsid w:val="00930ED9"/>
    <w:rsid w:val="00931128"/>
    <w:rsid w:val="00931929"/>
    <w:rsid w:val="00931EAE"/>
    <w:rsid w:val="0093247E"/>
    <w:rsid w:val="00932D99"/>
    <w:rsid w:val="00932F55"/>
    <w:rsid w:val="0093342B"/>
    <w:rsid w:val="0093349D"/>
    <w:rsid w:val="009335B2"/>
    <w:rsid w:val="009337E1"/>
    <w:rsid w:val="009339C2"/>
    <w:rsid w:val="0093401F"/>
    <w:rsid w:val="00934C73"/>
    <w:rsid w:val="00934EFE"/>
    <w:rsid w:val="0093502F"/>
    <w:rsid w:val="00935A81"/>
    <w:rsid w:val="009360AE"/>
    <w:rsid w:val="0093614B"/>
    <w:rsid w:val="00936164"/>
    <w:rsid w:val="00936837"/>
    <w:rsid w:val="009372BD"/>
    <w:rsid w:val="009375B8"/>
    <w:rsid w:val="009404E7"/>
    <w:rsid w:val="00940712"/>
    <w:rsid w:val="0094072C"/>
    <w:rsid w:val="009407AD"/>
    <w:rsid w:val="00940D39"/>
    <w:rsid w:val="00940E8D"/>
    <w:rsid w:val="00940F59"/>
    <w:rsid w:val="00940F5D"/>
    <w:rsid w:val="00940FFB"/>
    <w:rsid w:val="00941BAE"/>
    <w:rsid w:val="00941D7D"/>
    <w:rsid w:val="009421B6"/>
    <w:rsid w:val="009425AD"/>
    <w:rsid w:val="00942829"/>
    <w:rsid w:val="00942F2E"/>
    <w:rsid w:val="00943084"/>
    <w:rsid w:val="009431A0"/>
    <w:rsid w:val="0094385B"/>
    <w:rsid w:val="00943DA1"/>
    <w:rsid w:val="0094401F"/>
    <w:rsid w:val="0094406F"/>
    <w:rsid w:val="00944216"/>
    <w:rsid w:val="009445D5"/>
    <w:rsid w:val="00944D19"/>
    <w:rsid w:val="00944D98"/>
    <w:rsid w:val="009453A2"/>
    <w:rsid w:val="00945D48"/>
    <w:rsid w:val="0094608B"/>
    <w:rsid w:val="009460BB"/>
    <w:rsid w:val="00946349"/>
    <w:rsid w:val="0094648B"/>
    <w:rsid w:val="00946B54"/>
    <w:rsid w:val="00946C3A"/>
    <w:rsid w:val="00946D54"/>
    <w:rsid w:val="00947996"/>
    <w:rsid w:val="00947AF8"/>
    <w:rsid w:val="00947CD0"/>
    <w:rsid w:val="00949EAD"/>
    <w:rsid w:val="00950145"/>
    <w:rsid w:val="009501E7"/>
    <w:rsid w:val="00950463"/>
    <w:rsid w:val="00950870"/>
    <w:rsid w:val="00950E1D"/>
    <w:rsid w:val="00951D45"/>
    <w:rsid w:val="00952269"/>
    <w:rsid w:val="009524EA"/>
    <w:rsid w:val="00952558"/>
    <w:rsid w:val="00952D5B"/>
    <w:rsid w:val="00952EB3"/>
    <w:rsid w:val="009534D0"/>
    <w:rsid w:val="00953730"/>
    <w:rsid w:val="00953C4B"/>
    <w:rsid w:val="00953E4C"/>
    <w:rsid w:val="009541AF"/>
    <w:rsid w:val="00954DC0"/>
    <w:rsid w:val="00954E9A"/>
    <w:rsid w:val="00954F0B"/>
    <w:rsid w:val="009551D4"/>
    <w:rsid w:val="00955A53"/>
    <w:rsid w:val="009562AE"/>
    <w:rsid w:val="0095640D"/>
    <w:rsid w:val="009565CB"/>
    <w:rsid w:val="00956EEE"/>
    <w:rsid w:val="0095739D"/>
    <w:rsid w:val="009575FB"/>
    <w:rsid w:val="00957740"/>
    <w:rsid w:val="00957840"/>
    <w:rsid w:val="0096001B"/>
    <w:rsid w:val="00960525"/>
    <w:rsid w:val="009608FC"/>
    <w:rsid w:val="00960999"/>
    <w:rsid w:val="00960CB1"/>
    <w:rsid w:val="0096115F"/>
    <w:rsid w:val="0096122A"/>
    <w:rsid w:val="0096146E"/>
    <w:rsid w:val="0096169D"/>
    <w:rsid w:val="0096175B"/>
    <w:rsid w:val="00961945"/>
    <w:rsid w:val="00962673"/>
    <w:rsid w:val="00962A58"/>
    <w:rsid w:val="00962AB7"/>
    <w:rsid w:val="00962B12"/>
    <w:rsid w:val="0096317E"/>
    <w:rsid w:val="0096324C"/>
    <w:rsid w:val="0096389B"/>
    <w:rsid w:val="00963D1C"/>
    <w:rsid w:val="00963E4B"/>
    <w:rsid w:val="0096440B"/>
    <w:rsid w:val="009648B1"/>
    <w:rsid w:val="00964A78"/>
    <w:rsid w:val="009650A0"/>
    <w:rsid w:val="0096515C"/>
    <w:rsid w:val="00965160"/>
    <w:rsid w:val="00966417"/>
    <w:rsid w:val="00966C42"/>
    <w:rsid w:val="00966DF0"/>
    <w:rsid w:val="009672F9"/>
    <w:rsid w:val="0096736F"/>
    <w:rsid w:val="0096739A"/>
    <w:rsid w:val="009677CB"/>
    <w:rsid w:val="00967BF3"/>
    <w:rsid w:val="00967DD0"/>
    <w:rsid w:val="00970125"/>
    <w:rsid w:val="00970184"/>
    <w:rsid w:val="00970417"/>
    <w:rsid w:val="0097070A"/>
    <w:rsid w:val="00970B1B"/>
    <w:rsid w:val="00970D28"/>
    <w:rsid w:val="00971016"/>
    <w:rsid w:val="00971298"/>
    <w:rsid w:val="0097168A"/>
    <w:rsid w:val="00971712"/>
    <w:rsid w:val="0097175B"/>
    <w:rsid w:val="009717C1"/>
    <w:rsid w:val="00971C36"/>
    <w:rsid w:val="0097229B"/>
    <w:rsid w:val="00972405"/>
    <w:rsid w:val="00972CE7"/>
    <w:rsid w:val="00972D30"/>
    <w:rsid w:val="00972D66"/>
    <w:rsid w:val="00972F6A"/>
    <w:rsid w:val="00973204"/>
    <w:rsid w:val="00973FD9"/>
    <w:rsid w:val="009749EE"/>
    <w:rsid w:val="00974E5A"/>
    <w:rsid w:val="00974F30"/>
    <w:rsid w:val="00975016"/>
    <w:rsid w:val="009754B6"/>
    <w:rsid w:val="00975989"/>
    <w:rsid w:val="00975C53"/>
    <w:rsid w:val="00975FD5"/>
    <w:rsid w:val="009765B2"/>
    <w:rsid w:val="00976880"/>
    <w:rsid w:val="00976A3D"/>
    <w:rsid w:val="00976B9B"/>
    <w:rsid w:val="00976D8B"/>
    <w:rsid w:val="009773C1"/>
    <w:rsid w:val="00977E07"/>
    <w:rsid w:val="00977F9E"/>
    <w:rsid w:val="00980287"/>
    <w:rsid w:val="00980E19"/>
    <w:rsid w:val="00980EE3"/>
    <w:rsid w:val="009810EE"/>
    <w:rsid w:val="009813F5"/>
    <w:rsid w:val="0098157F"/>
    <w:rsid w:val="0098190B"/>
    <w:rsid w:val="00982077"/>
    <w:rsid w:val="0098237C"/>
    <w:rsid w:val="00982736"/>
    <w:rsid w:val="00982D09"/>
    <w:rsid w:val="00982E47"/>
    <w:rsid w:val="009838DF"/>
    <w:rsid w:val="00983B74"/>
    <w:rsid w:val="00983DF8"/>
    <w:rsid w:val="0098499D"/>
    <w:rsid w:val="009850A1"/>
    <w:rsid w:val="0098535D"/>
    <w:rsid w:val="00986437"/>
    <w:rsid w:val="00986773"/>
    <w:rsid w:val="00986EF9"/>
    <w:rsid w:val="009873FF"/>
    <w:rsid w:val="00987714"/>
    <w:rsid w:val="009877A5"/>
    <w:rsid w:val="00987CC9"/>
    <w:rsid w:val="00987D93"/>
    <w:rsid w:val="009903BF"/>
    <w:rsid w:val="00990F6F"/>
    <w:rsid w:val="00991166"/>
    <w:rsid w:val="009918C5"/>
    <w:rsid w:val="00991E90"/>
    <w:rsid w:val="00991FC3"/>
    <w:rsid w:val="009922C5"/>
    <w:rsid w:val="00992597"/>
    <w:rsid w:val="00992701"/>
    <w:rsid w:val="00992FE5"/>
    <w:rsid w:val="0099402F"/>
    <w:rsid w:val="00994506"/>
    <w:rsid w:val="009946EE"/>
    <w:rsid w:val="00994ED4"/>
    <w:rsid w:val="0099542D"/>
    <w:rsid w:val="009957CA"/>
    <w:rsid w:val="00995A0A"/>
    <w:rsid w:val="00995D78"/>
    <w:rsid w:val="0099601E"/>
    <w:rsid w:val="009964BD"/>
    <w:rsid w:val="009968CA"/>
    <w:rsid w:val="00996A79"/>
    <w:rsid w:val="009971D1"/>
    <w:rsid w:val="00997504"/>
    <w:rsid w:val="0099788A"/>
    <w:rsid w:val="00997E4E"/>
    <w:rsid w:val="009A00DA"/>
    <w:rsid w:val="009A0DC5"/>
    <w:rsid w:val="009A17BD"/>
    <w:rsid w:val="009A1803"/>
    <w:rsid w:val="009A196A"/>
    <w:rsid w:val="009A2D37"/>
    <w:rsid w:val="009A2E6D"/>
    <w:rsid w:val="009A3773"/>
    <w:rsid w:val="009A43BD"/>
    <w:rsid w:val="009A43EE"/>
    <w:rsid w:val="009A4541"/>
    <w:rsid w:val="009A4687"/>
    <w:rsid w:val="009A4697"/>
    <w:rsid w:val="009A46E6"/>
    <w:rsid w:val="009A523F"/>
    <w:rsid w:val="009A52A8"/>
    <w:rsid w:val="009A5B90"/>
    <w:rsid w:val="009A66B8"/>
    <w:rsid w:val="009A66CE"/>
    <w:rsid w:val="009A6804"/>
    <w:rsid w:val="009A68B7"/>
    <w:rsid w:val="009A766E"/>
    <w:rsid w:val="009A76A6"/>
    <w:rsid w:val="009A76F7"/>
    <w:rsid w:val="009B0099"/>
    <w:rsid w:val="009B0192"/>
    <w:rsid w:val="009B0BAA"/>
    <w:rsid w:val="009B0BD1"/>
    <w:rsid w:val="009B22D4"/>
    <w:rsid w:val="009B27AA"/>
    <w:rsid w:val="009B2986"/>
    <w:rsid w:val="009B2D2A"/>
    <w:rsid w:val="009B31F6"/>
    <w:rsid w:val="009B3EB1"/>
    <w:rsid w:val="009B4108"/>
    <w:rsid w:val="009B423C"/>
    <w:rsid w:val="009B4FD9"/>
    <w:rsid w:val="009B57B5"/>
    <w:rsid w:val="009B57B8"/>
    <w:rsid w:val="009B57F5"/>
    <w:rsid w:val="009B5BB4"/>
    <w:rsid w:val="009B61F1"/>
    <w:rsid w:val="009B63CB"/>
    <w:rsid w:val="009B665D"/>
    <w:rsid w:val="009B6D32"/>
    <w:rsid w:val="009B6E85"/>
    <w:rsid w:val="009B77EC"/>
    <w:rsid w:val="009B7A5D"/>
    <w:rsid w:val="009B7B06"/>
    <w:rsid w:val="009B7C3C"/>
    <w:rsid w:val="009B7F4D"/>
    <w:rsid w:val="009C0082"/>
    <w:rsid w:val="009C0D75"/>
    <w:rsid w:val="009C19A6"/>
    <w:rsid w:val="009C1A35"/>
    <w:rsid w:val="009C1D38"/>
    <w:rsid w:val="009C35C8"/>
    <w:rsid w:val="009C3741"/>
    <w:rsid w:val="009C37A9"/>
    <w:rsid w:val="009C3F19"/>
    <w:rsid w:val="009C40C0"/>
    <w:rsid w:val="009C4217"/>
    <w:rsid w:val="009C4515"/>
    <w:rsid w:val="009C5159"/>
    <w:rsid w:val="009C546D"/>
    <w:rsid w:val="009C5542"/>
    <w:rsid w:val="009C5910"/>
    <w:rsid w:val="009C5B40"/>
    <w:rsid w:val="009C5F17"/>
    <w:rsid w:val="009C6377"/>
    <w:rsid w:val="009C645D"/>
    <w:rsid w:val="009C64A6"/>
    <w:rsid w:val="009C675E"/>
    <w:rsid w:val="009C6968"/>
    <w:rsid w:val="009C696D"/>
    <w:rsid w:val="009C6A57"/>
    <w:rsid w:val="009C7015"/>
    <w:rsid w:val="009C798D"/>
    <w:rsid w:val="009D1248"/>
    <w:rsid w:val="009D18F8"/>
    <w:rsid w:val="009D19F5"/>
    <w:rsid w:val="009D1AAC"/>
    <w:rsid w:val="009D29B7"/>
    <w:rsid w:val="009D2A40"/>
    <w:rsid w:val="009D2D15"/>
    <w:rsid w:val="009D2D37"/>
    <w:rsid w:val="009D30F5"/>
    <w:rsid w:val="009D3562"/>
    <w:rsid w:val="009D3A02"/>
    <w:rsid w:val="009D3B23"/>
    <w:rsid w:val="009D3B7E"/>
    <w:rsid w:val="009D3FE9"/>
    <w:rsid w:val="009D4C0B"/>
    <w:rsid w:val="009D555B"/>
    <w:rsid w:val="009D571A"/>
    <w:rsid w:val="009D5B72"/>
    <w:rsid w:val="009D6009"/>
    <w:rsid w:val="009D6282"/>
    <w:rsid w:val="009D64BE"/>
    <w:rsid w:val="009D69A7"/>
    <w:rsid w:val="009D6BF9"/>
    <w:rsid w:val="009D6F2E"/>
    <w:rsid w:val="009D706A"/>
    <w:rsid w:val="009D776F"/>
    <w:rsid w:val="009D79F9"/>
    <w:rsid w:val="009E1A60"/>
    <w:rsid w:val="009E1E61"/>
    <w:rsid w:val="009E1FB4"/>
    <w:rsid w:val="009E24ED"/>
    <w:rsid w:val="009E381D"/>
    <w:rsid w:val="009E382A"/>
    <w:rsid w:val="009E389F"/>
    <w:rsid w:val="009E425C"/>
    <w:rsid w:val="009E458E"/>
    <w:rsid w:val="009E4AF4"/>
    <w:rsid w:val="009E5094"/>
    <w:rsid w:val="009E510C"/>
    <w:rsid w:val="009E5333"/>
    <w:rsid w:val="009E5432"/>
    <w:rsid w:val="009E57E8"/>
    <w:rsid w:val="009E59F2"/>
    <w:rsid w:val="009E5C31"/>
    <w:rsid w:val="009E6390"/>
    <w:rsid w:val="009E65DA"/>
    <w:rsid w:val="009E6CD7"/>
    <w:rsid w:val="009E6EC3"/>
    <w:rsid w:val="009E7047"/>
    <w:rsid w:val="009E731A"/>
    <w:rsid w:val="009E7A82"/>
    <w:rsid w:val="009E7B70"/>
    <w:rsid w:val="009E7C0F"/>
    <w:rsid w:val="009E7D86"/>
    <w:rsid w:val="009E7F45"/>
    <w:rsid w:val="009F00B4"/>
    <w:rsid w:val="009F00F6"/>
    <w:rsid w:val="009F010E"/>
    <w:rsid w:val="009F0370"/>
    <w:rsid w:val="009F03B2"/>
    <w:rsid w:val="009F04B8"/>
    <w:rsid w:val="009F0B2D"/>
    <w:rsid w:val="009F0BB4"/>
    <w:rsid w:val="009F0CC8"/>
    <w:rsid w:val="009F0D86"/>
    <w:rsid w:val="009F0EEB"/>
    <w:rsid w:val="009F113E"/>
    <w:rsid w:val="009F1494"/>
    <w:rsid w:val="009F15B9"/>
    <w:rsid w:val="009F18B3"/>
    <w:rsid w:val="009F1917"/>
    <w:rsid w:val="009F2055"/>
    <w:rsid w:val="009F20A0"/>
    <w:rsid w:val="009F21B5"/>
    <w:rsid w:val="009F2F1D"/>
    <w:rsid w:val="009F33FF"/>
    <w:rsid w:val="009F37D0"/>
    <w:rsid w:val="009F3AE7"/>
    <w:rsid w:val="009F3EB2"/>
    <w:rsid w:val="009F4393"/>
    <w:rsid w:val="009F4D74"/>
    <w:rsid w:val="009F55BA"/>
    <w:rsid w:val="009F5697"/>
    <w:rsid w:val="009F584D"/>
    <w:rsid w:val="009F5969"/>
    <w:rsid w:val="009F5C7B"/>
    <w:rsid w:val="009F5F57"/>
    <w:rsid w:val="009F6266"/>
    <w:rsid w:val="009F6505"/>
    <w:rsid w:val="009F6563"/>
    <w:rsid w:val="009F67A1"/>
    <w:rsid w:val="009F6F47"/>
    <w:rsid w:val="009F74E7"/>
    <w:rsid w:val="009F74FB"/>
    <w:rsid w:val="009F75D1"/>
    <w:rsid w:val="009F76E4"/>
    <w:rsid w:val="00A00019"/>
    <w:rsid w:val="00A0034F"/>
    <w:rsid w:val="00A0039B"/>
    <w:rsid w:val="00A00564"/>
    <w:rsid w:val="00A009B1"/>
    <w:rsid w:val="00A00A7A"/>
    <w:rsid w:val="00A00D99"/>
    <w:rsid w:val="00A00DE2"/>
    <w:rsid w:val="00A010AB"/>
    <w:rsid w:val="00A0118C"/>
    <w:rsid w:val="00A0118D"/>
    <w:rsid w:val="00A01874"/>
    <w:rsid w:val="00A01E92"/>
    <w:rsid w:val="00A03425"/>
    <w:rsid w:val="00A0372A"/>
    <w:rsid w:val="00A03B3B"/>
    <w:rsid w:val="00A0433D"/>
    <w:rsid w:val="00A045AF"/>
    <w:rsid w:val="00A04AC8"/>
    <w:rsid w:val="00A04DD3"/>
    <w:rsid w:val="00A0513F"/>
    <w:rsid w:val="00A05541"/>
    <w:rsid w:val="00A05D28"/>
    <w:rsid w:val="00A061F9"/>
    <w:rsid w:val="00A06567"/>
    <w:rsid w:val="00A0675E"/>
    <w:rsid w:val="00A069B6"/>
    <w:rsid w:val="00A069C4"/>
    <w:rsid w:val="00A06A79"/>
    <w:rsid w:val="00A06CFE"/>
    <w:rsid w:val="00A07373"/>
    <w:rsid w:val="00A074E9"/>
    <w:rsid w:val="00A07770"/>
    <w:rsid w:val="00A07DA4"/>
    <w:rsid w:val="00A10F7D"/>
    <w:rsid w:val="00A10FEE"/>
    <w:rsid w:val="00A11CBB"/>
    <w:rsid w:val="00A11E6F"/>
    <w:rsid w:val="00A11FF6"/>
    <w:rsid w:val="00A12B53"/>
    <w:rsid w:val="00A12C50"/>
    <w:rsid w:val="00A12C82"/>
    <w:rsid w:val="00A12FEB"/>
    <w:rsid w:val="00A13249"/>
    <w:rsid w:val="00A13668"/>
    <w:rsid w:val="00A13787"/>
    <w:rsid w:val="00A137E4"/>
    <w:rsid w:val="00A13826"/>
    <w:rsid w:val="00A13C38"/>
    <w:rsid w:val="00A13C9A"/>
    <w:rsid w:val="00A14073"/>
    <w:rsid w:val="00A14093"/>
    <w:rsid w:val="00A14613"/>
    <w:rsid w:val="00A14762"/>
    <w:rsid w:val="00A14B76"/>
    <w:rsid w:val="00A15287"/>
    <w:rsid w:val="00A15969"/>
    <w:rsid w:val="00A15D45"/>
    <w:rsid w:val="00A15E33"/>
    <w:rsid w:val="00A15F12"/>
    <w:rsid w:val="00A16368"/>
    <w:rsid w:val="00A166F4"/>
    <w:rsid w:val="00A1672D"/>
    <w:rsid w:val="00A17758"/>
    <w:rsid w:val="00A17928"/>
    <w:rsid w:val="00A17B44"/>
    <w:rsid w:val="00A17DE7"/>
    <w:rsid w:val="00A17E1D"/>
    <w:rsid w:val="00A2058A"/>
    <w:rsid w:val="00A2088C"/>
    <w:rsid w:val="00A2089E"/>
    <w:rsid w:val="00A208FA"/>
    <w:rsid w:val="00A2118C"/>
    <w:rsid w:val="00A21292"/>
    <w:rsid w:val="00A212FD"/>
    <w:rsid w:val="00A217C4"/>
    <w:rsid w:val="00A21806"/>
    <w:rsid w:val="00A21975"/>
    <w:rsid w:val="00A21CD4"/>
    <w:rsid w:val="00A22113"/>
    <w:rsid w:val="00A22703"/>
    <w:rsid w:val="00A22E85"/>
    <w:rsid w:val="00A2373D"/>
    <w:rsid w:val="00A245A3"/>
    <w:rsid w:val="00A2492C"/>
    <w:rsid w:val="00A24A0A"/>
    <w:rsid w:val="00A24A12"/>
    <w:rsid w:val="00A24BCD"/>
    <w:rsid w:val="00A24C11"/>
    <w:rsid w:val="00A25350"/>
    <w:rsid w:val="00A25516"/>
    <w:rsid w:val="00A25DEF"/>
    <w:rsid w:val="00A262F0"/>
    <w:rsid w:val="00A26396"/>
    <w:rsid w:val="00A26408"/>
    <w:rsid w:val="00A266C6"/>
    <w:rsid w:val="00A2691B"/>
    <w:rsid w:val="00A2692C"/>
    <w:rsid w:val="00A26CD8"/>
    <w:rsid w:val="00A27528"/>
    <w:rsid w:val="00A2778E"/>
    <w:rsid w:val="00A3009F"/>
    <w:rsid w:val="00A301DC"/>
    <w:rsid w:val="00A3078F"/>
    <w:rsid w:val="00A318AF"/>
    <w:rsid w:val="00A32123"/>
    <w:rsid w:val="00A32215"/>
    <w:rsid w:val="00A3254B"/>
    <w:rsid w:val="00A3267D"/>
    <w:rsid w:val="00A32750"/>
    <w:rsid w:val="00A32C80"/>
    <w:rsid w:val="00A335F4"/>
    <w:rsid w:val="00A33EC6"/>
    <w:rsid w:val="00A33ED0"/>
    <w:rsid w:val="00A34273"/>
    <w:rsid w:val="00A342EF"/>
    <w:rsid w:val="00A34659"/>
    <w:rsid w:val="00A34B4A"/>
    <w:rsid w:val="00A34C24"/>
    <w:rsid w:val="00A34FF1"/>
    <w:rsid w:val="00A351C3"/>
    <w:rsid w:val="00A351E8"/>
    <w:rsid w:val="00A354DF"/>
    <w:rsid w:val="00A35E2B"/>
    <w:rsid w:val="00A35F34"/>
    <w:rsid w:val="00A36321"/>
    <w:rsid w:val="00A363FE"/>
    <w:rsid w:val="00A36BBF"/>
    <w:rsid w:val="00A36C28"/>
    <w:rsid w:val="00A36DE7"/>
    <w:rsid w:val="00A37687"/>
    <w:rsid w:val="00A37809"/>
    <w:rsid w:val="00A3786F"/>
    <w:rsid w:val="00A37917"/>
    <w:rsid w:val="00A379DC"/>
    <w:rsid w:val="00A37EEE"/>
    <w:rsid w:val="00A4001A"/>
    <w:rsid w:val="00A402B9"/>
    <w:rsid w:val="00A41441"/>
    <w:rsid w:val="00A41445"/>
    <w:rsid w:val="00A41858"/>
    <w:rsid w:val="00A41B1F"/>
    <w:rsid w:val="00A420BE"/>
    <w:rsid w:val="00A4226A"/>
    <w:rsid w:val="00A424AA"/>
    <w:rsid w:val="00A42884"/>
    <w:rsid w:val="00A42AFD"/>
    <w:rsid w:val="00A42BBE"/>
    <w:rsid w:val="00A43E6D"/>
    <w:rsid w:val="00A44C4A"/>
    <w:rsid w:val="00A44EC8"/>
    <w:rsid w:val="00A4511B"/>
    <w:rsid w:val="00A451C4"/>
    <w:rsid w:val="00A45360"/>
    <w:rsid w:val="00A453D6"/>
    <w:rsid w:val="00A46C65"/>
    <w:rsid w:val="00A47285"/>
    <w:rsid w:val="00A4736F"/>
    <w:rsid w:val="00A47A4E"/>
    <w:rsid w:val="00A47CFE"/>
    <w:rsid w:val="00A47F1E"/>
    <w:rsid w:val="00A500AB"/>
    <w:rsid w:val="00A50523"/>
    <w:rsid w:val="00A508F1"/>
    <w:rsid w:val="00A50A8A"/>
    <w:rsid w:val="00A50B54"/>
    <w:rsid w:val="00A50B6E"/>
    <w:rsid w:val="00A50EF0"/>
    <w:rsid w:val="00A51049"/>
    <w:rsid w:val="00A513C1"/>
    <w:rsid w:val="00A51D7D"/>
    <w:rsid w:val="00A51E6A"/>
    <w:rsid w:val="00A52157"/>
    <w:rsid w:val="00A5287C"/>
    <w:rsid w:val="00A52E79"/>
    <w:rsid w:val="00A53842"/>
    <w:rsid w:val="00A5385A"/>
    <w:rsid w:val="00A53E85"/>
    <w:rsid w:val="00A540D0"/>
    <w:rsid w:val="00A54405"/>
    <w:rsid w:val="00A54902"/>
    <w:rsid w:val="00A55590"/>
    <w:rsid w:val="00A555DD"/>
    <w:rsid w:val="00A55AC2"/>
    <w:rsid w:val="00A5645B"/>
    <w:rsid w:val="00A56A12"/>
    <w:rsid w:val="00A56DA7"/>
    <w:rsid w:val="00A56FCD"/>
    <w:rsid w:val="00A57923"/>
    <w:rsid w:val="00A57EF0"/>
    <w:rsid w:val="00A57F31"/>
    <w:rsid w:val="00A6030E"/>
    <w:rsid w:val="00A60C4E"/>
    <w:rsid w:val="00A61135"/>
    <w:rsid w:val="00A6148A"/>
    <w:rsid w:val="00A61EC8"/>
    <w:rsid w:val="00A62682"/>
    <w:rsid w:val="00A62ABE"/>
    <w:rsid w:val="00A62B1A"/>
    <w:rsid w:val="00A62CB2"/>
    <w:rsid w:val="00A62E85"/>
    <w:rsid w:val="00A63374"/>
    <w:rsid w:val="00A637FD"/>
    <w:rsid w:val="00A63A56"/>
    <w:rsid w:val="00A63CF2"/>
    <w:rsid w:val="00A645F2"/>
    <w:rsid w:val="00A64783"/>
    <w:rsid w:val="00A6530F"/>
    <w:rsid w:val="00A654FF"/>
    <w:rsid w:val="00A65747"/>
    <w:rsid w:val="00A658AF"/>
    <w:rsid w:val="00A6598F"/>
    <w:rsid w:val="00A65EF0"/>
    <w:rsid w:val="00A66685"/>
    <w:rsid w:val="00A66727"/>
    <w:rsid w:val="00A6703E"/>
    <w:rsid w:val="00A67303"/>
    <w:rsid w:val="00A673F7"/>
    <w:rsid w:val="00A6799D"/>
    <w:rsid w:val="00A67C58"/>
    <w:rsid w:val="00A67FB4"/>
    <w:rsid w:val="00A70A3B"/>
    <w:rsid w:val="00A712EF"/>
    <w:rsid w:val="00A717B0"/>
    <w:rsid w:val="00A719C9"/>
    <w:rsid w:val="00A71CD8"/>
    <w:rsid w:val="00A71E1A"/>
    <w:rsid w:val="00A722E7"/>
    <w:rsid w:val="00A7272D"/>
    <w:rsid w:val="00A73102"/>
    <w:rsid w:val="00A73218"/>
    <w:rsid w:val="00A73275"/>
    <w:rsid w:val="00A73BEF"/>
    <w:rsid w:val="00A74154"/>
    <w:rsid w:val="00A741BE"/>
    <w:rsid w:val="00A741F8"/>
    <w:rsid w:val="00A7451A"/>
    <w:rsid w:val="00A74BA0"/>
    <w:rsid w:val="00A74C34"/>
    <w:rsid w:val="00A75149"/>
    <w:rsid w:val="00A7550E"/>
    <w:rsid w:val="00A756F3"/>
    <w:rsid w:val="00A76D5C"/>
    <w:rsid w:val="00A771D5"/>
    <w:rsid w:val="00A77AF0"/>
    <w:rsid w:val="00A77FA9"/>
    <w:rsid w:val="00A80732"/>
    <w:rsid w:val="00A808CA"/>
    <w:rsid w:val="00A8094D"/>
    <w:rsid w:val="00A80AE6"/>
    <w:rsid w:val="00A80FCC"/>
    <w:rsid w:val="00A814F5"/>
    <w:rsid w:val="00A8179C"/>
    <w:rsid w:val="00A81FC1"/>
    <w:rsid w:val="00A82083"/>
    <w:rsid w:val="00A822C5"/>
    <w:rsid w:val="00A824FC"/>
    <w:rsid w:val="00A826B9"/>
    <w:rsid w:val="00A82792"/>
    <w:rsid w:val="00A82986"/>
    <w:rsid w:val="00A82C68"/>
    <w:rsid w:val="00A82CDF"/>
    <w:rsid w:val="00A82DFC"/>
    <w:rsid w:val="00A82F63"/>
    <w:rsid w:val="00A83451"/>
    <w:rsid w:val="00A83760"/>
    <w:rsid w:val="00A83B59"/>
    <w:rsid w:val="00A83DC3"/>
    <w:rsid w:val="00A845B6"/>
    <w:rsid w:val="00A84E5C"/>
    <w:rsid w:val="00A84E7A"/>
    <w:rsid w:val="00A84FB6"/>
    <w:rsid w:val="00A85127"/>
    <w:rsid w:val="00A852FF"/>
    <w:rsid w:val="00A853F6"/>
    <w:rsid w:val="00A85A36"/>
    <w:rsid w:val="00A85E25"/>
    <w:rsid w:val="00A85ED6"/>
    <w:rsid w:val="00A861B4"/>
    <w:rsid w:val="00A861BC"/>
    <w:rsid w:val="00A8634C"/>
    <w:rsid w:val="00A86389"/>
    <w:rsid w:val="00A86427"/>
    <w:rsid w:val="00A872FE"/>
    <w:rsid w:val="00A90740"/>
    <w:rsid w:val="00A91B1C"/>
    <w:rsid w:val="00A91E74"/>
    <w:rsid w:val="00A91F2E"/>
    <w:rsid w:val="00A91FE9"/>
    <w:rsid w:val="00A92631"/>
    <w:rsid w:val="00A9291E"/>
    <w:rsid w:val="00A92A87"/>
    <w:rsid w:val="00A92C6F"/>
    <w:rsid w:val="00A92CDC"/>
    <w:rsid w:val="00A92CEF"/>
    <w:rsid w:val="00A936DA"/>
    <w:rsid w:val="00A93B95"/>
    <w:rsid w:val="00A93DA4"/>
    <w:rsid w:val="00A93EA2"/>
    <w:rsid w:val="00A941A4"/>
    <w:rsid w:val="00A9541B"/>
    <w:rsid w:val="00A96057"/>
    <w:rsid w:val="00A964C2"/>
    <w:rsid w:val="00A96535"/>
    <w:rsid w:val="00A968CF"/>
    <w:rsid w:val="00A97214"/>
    <w:rsid w:val="00A973A4"/>
    <w:rsid w:val="00A976E5"/>
    <w:rsid w:val="00AA0035"/>
    <w:rsid w:val="00AA0408"/>
    <w:rsid w:val="00AA0D4D"/>
    <w:rsid w:val="00AA1021"/>
    <w:rsid w:val="00AA1084"/>
    <w:rsid w:val="00AA1BA6"/>
    <w:rsid w:val="00AA25EE"/>
    <w:rsid w:val="00AA26DD"/>
    <w:rsid w:val="00AA2A81"/>
    <w:rsid w:val="00AA2C3D"/>
    <w:rsid w:val="00AA2E4A"/>
    <w:rsid w:val="00AA3408"/>
    <w:rsid w:val="00AA368C"/>
    <w:rsid w:val="00AA368F"/>
    <w:rsid w:val="00AA374F"/>
    <w:rsid w:val="00AA37F3"/>
    <w:rsid w:val="00AA37FC"/>
    <w:rsid w:val="00AA3A8B"/>
    <w:rsid w:val="00AA3ADB"/>
    <w:rsid w:val="00AA3E25"/>
    <w:rsid w:val="00AA56D8"/>
    <w:rsid w:val="00AA6749"/>
    <w:rsid w:val="00AA6C2A"/>
    <w:rsid w:val="00AA6D25"/>
    <w:rsid w:val="00AA6E36"/>
    <w:rsid w:val="00AA6E9C"/>
    <w:rsid w:val="00AA70B8"/>
    <w:rsid w:val="00AA7220"/>
    <w:rsid w:val="00AA7782"/>
    <w:rsid w:val="00AA7801"/>
    <w:rsid w:val="00AA7829"/>
    <w:rsid w:val="00AA7906"/>
    <w:rsid w:val="00AA7CB4"/>
    <w:rsid w:val="00AA7F56"/>
    <w:rsid w:val="00AB0323"/>
    <w:rsid w:val="00AB10FA"/>
    <w:rsid w:val="00AB13AF"/>
    <w:rsid w:val="00AB167D"/>
    <w:rsid w:val="00AB18ED"/>
    <w:rsid w:val="00AB1A5A"/>
    <w:rsid w:val="00AB1B5C"/>
    <w:rsid w:val="00AB291D"/>
    <w:rsid w:val="00AB3895"/>
    <w:rsid w:val="00AB39F8"/>
    <w:rsid w:val="00AB41A9"/>
    <w:rsid w:val="00AB44D0"/>
    <w:rsid w:val="00AB4562"/>
    <w:rsid w:val="00AB4925"/>
    <w:rsid w:val="00AB50DF"/>
    <w:rsid w:val="00AB5130"/>
    <w:rsid w:val="00AB52B2"/>
    <w:rsid w:val="00AB5589"/>
    <w:rsid w:val="00AB5D04"/>
    <w:rsid w:val="00AB5D68"/>
    <w:rsid w:val="00AB5DAD"/>
    <w:rsid w:val="00AB5F0C"/>
    <w:rsid w:val="00AB65DD"/>
    <w:rsid w:val="00AB6660"/>
    <w:rsid w:val="00AB6B7D"/>
    <w:rsid w:val="00AB6E2E"/>
    <w:rsid w:val="00AB70EB"/>
    <w:rsid w:val="00AB718F"/>
    <w:rsid w:val="00AB7299"/>
    <w:rsid w:val="00AB77B5"/>
    <w:rsid w:val="00AB7DE1"/>
    <w:rsid w:val="00AB7E1B"/>
    <w:rsid w:val="00AB7F17"/>
    <w:rsid w:val="00ABFE3A"/>
    <w:rsid w:val="00AC011D"/>
    <w:rsid w:val="00AC0979"/>
    <w:rsid w:val="00AC0DF8"/>
    <w:rsid w:val="00AC1161"/>
    <w:rsid w:val="00AC184D"/>
    <w:rsid w:val="00AC20F0"/>
    <w:rsid w:val="00AC2236"/>
    <w:rsid w:val="00AC2865"/>
    <w:rsid w:val="00AC38CD"/>
    <w:rsid w:val="00AC3E4E"/>
    <w:rsid w:val="00AC4B37"/>
    <w:rsid w:val="00AC5406"/>
    <w:rsid w:val="00AC5694"/>
    <w:rsid w:val="00AC5AE9"/>
    <w:rsid w:val="00AC62C4"/>
    <w:rsid w:val="00AC6D64"/>
    <w:rsid w:val="00AC7170"/>
    <w:rsid w:val="00AC7319"/>
    <w:rsid w:val="00AC7519"/>
    <w:rsid w:val="00AC76F6"/>
    <w:rsid w:val="00AC7CA1"/>
    <w:rsid w:val="00AC7FE6"/>
    <w:rsid w:val="00ACD6BA"/>
    <w:rsid w:val="00AD0ED1"/>
    <w:rsid w:val="00AD247F"/>
    <w:rsid w:val="00AD24FB"/>
    <w:rsid w:val="00AD25DC"/>
    <w:rsid w:val="00AD2B61"/>
    <w:rsid w:val="00AD33D9"/>
    <w:rsid w:val="00AD34DC"/>
    <w:rsid w:val="00AD3BE2"/>
    <w:rsid w:val="00AD4827"/>
    <w:rsid w:val="00AD4928"/>
    <w:rsid w:val="00AD4A6D"/>
    <w:rsid w:val="00AD4BED"/>
    <w:rsid w:val="00AD4FB3"/>
    <w:rsid w:val="00AD5147"/>
    <w:rsid w:val="00AD5B32"/>
    <w:rsid w:val="00AD5BFB"/>
    <w:rsid w:val="00AD5C0F"/>
    <w:rsid w:val="00AD5D89"/>
    <w:rsid w:val="00AD5F80"/>
    <w:rsid w:val="00AD629C"/>
    <w:rsid w:val="00AD64E0"/>
    <w:rsid w:val="00AD7087"/>
    <w:rsid w:val="00AD727A"/>
    <w:rsid w:val="00AD7496"/>
    <w:rsid w:val="00AD7575"/>
    <w:rsid w:val="00AD75B3"/>
    <w:rsid w:val="00AD78B1"/>
    <w:rsid w:val="00AD7B4C"/>
    <w:rsid w:val="00AD7CAC"/>
    <w:rsid w:val="00AD7E1D"/>
    <w:rsid w:val="00AD7E9E"/>
    <w:rsid w:val="00AD7EA0"/>
    <w:rsid w:val="00AE0EB9"/>
    <w:rsid w:val="00AE1064"/>
    <w:rsid w:val="00AE1829"/>
    <w:rsid w:val="00AE1FD7"/>
    <w:rsid w:val="00AE273A"/>
    <w:rsid w:val="00AE2FFB"/>
    <w:rsid w:val="00AE31DC"/>
    <w:rsid w:val="00AE3345"/>
    <w:rsid w:val="00AE370B"/>
    <w:rsid w:val="00AE39DE"/>
    <w:rsid w:val="00AE3B58"/>
    <w:rsid w:val="00AE3F8E"/>
    <w:rsid w:val="00AE4EB4"/>
    <w:rsid w:val="00AE5006"/>
    <w:rsid w:val="00AE5897"/>
    <w:rsid w:val="00AE5B9E"/>
    <w:rsid w:val="00AE64CF"/>
    <w:rsid w:val="00AE6509"/>
    <w:rsid w:val="00AE68CF"/>
    <w:rsid w:val="00AE6A0F"/>
    <w:rsid w:val="00AE6B63"/>
    <w:rsid w:val="00AE7A31"/>
    <w:rsid w:val="00AE7B6E"/>
    <w:rsid w:val="00AF03C9"/>
    <w:rsid w:val="00AF068F"/>
    <w:rsid w:val="00AF08F3"/>
    <w:rsid w:val="00AF0B8E"/>
    <w:rsid w:val="00AF0DF1"/>
    <w:rsid w:val="00AF11BE"/>
    <w:rsid w:val="00AF14DE"/>
    <w:rsid w:val="00AF1A9B"/>
    <w:rsid w:val="00AF2809"/>
    <w:rsid w:val="00AF2BB6"/>
    <w:rsid w:val="00AF2DF4"/>
    <w:rsid w:val="00AF2EC4"/>
    <w:rsid w:val="00AF3598"/>
    <w:rsid w:val="00AF363E"/>
    <w:rsid w:val="00AF39E0"/>
    <w:rsid w:val="00AF3BBF"/>
    <w:rsid w:val="00AF3DAB"/>
    <w:rsid w:val="00AF3ED9"/>
    <w:rsid w:val="00AF3FB4"/>
    <w:rsid w:val="00AF47E4"/>
    <w:rsid w:val="00AF482C"/>
    <w:rsid w:val="00AF4C09"/>
    <w:rsid w:val="00AF4C6C"/>
    <w:rsid w:val="00AF4D5E"/>
    <w:rsid w:val="00AF4D9A"/>
    <w:rsid w:val="00AF4DC4"/>
    <w:rsid w:val="00AF4E82"/>
    <w:rsid w:val="00AF5251"/>
    <w:rsid w:val="00AF562A"/>
    <w:rsid w:val="00AF60C9"/>
    <w:rsid w:val="00AF6EA0"/>
    <w:rsid w:val="00AF719F"/>
    <w:rsid w:val="00AF71D0"/>
    <w:rsid w:val="00AF720B"/>
    <w:rsid w:val="00AF779B"/>
    <w:rsid w:val="00AF7CF5"/>
    <w:rsid w:val="00B00B95"/>
    <w:rsid w:val="00B00CE0"/>
    <w:rsid w:val="00B00D91"/>
    <w:rsid w:val="00B020BE"/>
    <w:rsid w:val="00B0237C"/>
    <w:rsid w:val="00B023B8"/>
    <w:rsid w:val="00B024B7"/>
    <w:rsid w:val="00B02EEF"/>
    <w:rsid w:val="00B0325F"/>
    <w:rsid w:val="00B033F6"/>
    <w:rsid w:val="00B03FDE"/>
    <w:rsid w:val="00B045CC"/>
    <w:rsid w:val="00B04A22"/>
    <w:rsid w:val="00B04A4C"/>
    <w:rsid w:val="00B04FCC"/>
    <w:rsid w:val="00B0564B"/>
    <w:rsid w:val="00B05EAB"/>
    <w:rsid w:val="00B06540"/>
    <w:rsid w:val="00B065AD"/>
    <w:rsid w:val="00B06B65"/>
    <w:rsid w:val="00B07554"/>
    <w:rsid w:val="00B07851"/>
    <w:rsid w:val="00B07E75"/>
    <w:rsid w:val="00B07F06"/>
    <w:rsid w:val="00B1020F"/>
    <w:rsid w:val="00B115A3"/>
    <w:rsid w:val="00B118A1"/>
    <w:rsid w:val="00B11A12"/>
    <w:rsid w:val="00B11A87"/>
    <w:rsid w:val="00B11BAF"/>
    <w:rsid w:val="00B11C64"/>
    <w:rsid w:val="00B12171"/>
    <w:rsid w:val="00B12A61"/>
    <w:rsid w:val="00B131C7"/>
    <w:rsid w:val="00B132D5"/>
    <w:rsid w:val="00B14982"/>
    <w:rsid w:val="00B14C14"/>
    <w:rsid w:val="00B15050"/>
    <w:rsid w:val="00B153E1"/>
    <w:rsid w:val="00B1549B"/>
    <w:rsid w:val="00B1591B"/>
    <w:rsid w:val="00B1686D"/>
    <w:rsid w:val="00B169D6"/>
    <w:rsid w:val="00B16A8C"/>
    <w:rsid w:val="00B16B6F"/>
    <w:rsid w:val="00B16B8F"/>
    <w:rsid w:val="00B20441"/>
    <w:rsid w:val="00B20611"/>
    <w:rsid w:val="00B2094B"/>
    <w:rsid w:val="00B20AEE"/>
    <w:rsid w:val="00B21681"/>
    <w:rsid w:val="00B219F8"/>
    <w:rsid w:val="00B21D3C"/>
    <w:rsid w:val="00B21EB3"/>
    <w:rsid w:val="00B22495"/>
    <w:rsid w:val="00B22876"/>
    <w:rsid w:val="00B2340D"/>
    <w:rsid w:val="00B234CE"/>
    <w:rsid w:val="00B234E7"/>
    <w:rsid w:val="00B2379F"/>
    <w:rsid w:val="00B2384F"/>
    <w:rsid w:val="00B23BB2"/>
    <w:rsid w:val="00B2400F"/>
    <w:rsid w:val="00B244BF"/>
    <w:rsid w:val="00B2471E"/>
    <w:rsid w:val="00B24841"/>
    <w:rsid w:val="00B24C51"/>
    <w:rsid w:val="00B25083"/>
    <w:rsid w:val="00B256FE"/>
    <w:rsid w:val="00B25CEE"/>
    <w:rsid w:val="00B25D0C"/>
    <w:rsid w:val="00B26339"/>
    <w:rsid w:val="00B26986"/>
    <w:rsid w:val="00B26EFE"/>
    <w:rsid w:val="00B274EF"/>
    <w:rsid w:val="00B2759F"/>
    <w:rsid w:val="00B27A91"/>
    <w:rsid w:val="00B30C27"/>
    <w:rsid w:val="00B30D12"/>
    <w:rsid w:val="00B3145D"/>
    <w:rsid w:val="00B31E4D"/>
    <w:rsid w:val="00B320A2"/>
    <w:rsid w:val="00B3264F"/>
    <w:rsid w:val="00B3272C"/>
    <w:rsid w:val="00B32B18"/>
    <w:rsid w:val="00B32D4D"/>
    <w:rsid w:val="00B32E6C"/>
    <w:rsid w:val="00B3320C"/>
    <w:rsid w:val="00B334D8"/>
    <w:rsid w:val="00B3389B"/>
    <w:rsid w:val="00B33A71"/>
    <w:rsid w:val="00B33EB3"/>
    <w:rsid w:val="00B3420B"/>
    <w:rsid w:val="00B3456B"/>
    <w:rsid w:val="00B34A21"/>
    <w:rsid w:val="00B34BA0"/>
    <w:rsid w:val="00B34E7C"/>
    <w:rsid w:val="00B350B0"/>
    <w:rsid w:val="00B35597"/>
    <w:rsid w:val="00B35758"/>
    <w:rsid w:val="00B3575F"/>
    <w:rsid w:val="00B35812"/>
    <w:rsid w:val="00B359B0"/>
    <w:rsid w:val="00B35D5F"/>
    <w:rsid w:val="00B362A8"/>
    <w:rsid w:val="00B37166"/>
    <w:rsid w:val="00B37788"/>
    <w:rsid w:val="00B37CDA"/>
    <w:rsid w:val="00B402E4"/>
    <w:rsid w:val="00B4051D"/>
    <w:rsid w:val="00B40AE2"/>
    <w:rsid w:val="00B40BF5"/>
    <w:rsid w:val="00B40E4A"/>
    <w:rsid w:val="00B4106D"/>
    <w:rsid w:val="00B41676"/>
    <w:rsid w:val="00B416AC"/>
    <w:rsid w:val="00B4197A"/>
    <w:rsid w:val="00B41AB5"/>
    <w:rsid w:val="00B41B65"/>
    <w:rsid w:val="00B41DD4"/>
    <w:rsid w:val="00B42150"/>
    <w:rsid w:val="00B42170"/>
    <w:rsid w:val="00B42351"/>
    <w:rsid w:val="00B42C13"/>
    <w:rsid w:val="00B42C26"/>
    <w:rsid w:val="00B43636"/>
    <w:rsid w:val="00B43F4A"/>
    <w:rsid w:val="00B44550"/>
    <w:rsid w:val="00B4459D"/>
    <w:rsid w:val="00B446A5"/>
    <w:rsid w:val="00B4483E"/>
    <w:rsid w:val="00B44BFE"/>
    <w:rsid w:val="00B44F22"/>
    <w:rsid w:val="00B44FBA"/>
    <w:rsid w:val="00B451D1"/>
    <w:rsid w:val="00B455BD"/>
    <w:rsid w:val="00B45C77"/>
    <w:rsid w:val="00B45F13"/>
    <w:rsid w:val="00B45FB7"/>
    <w:rsid w:val="00B45FFF"/>
    <w:rsid w:val="00B46D56"/>
    <w:rsid w:val="00B46E46"/>
    <w:rsid w:val="00B46F56"/>
    <w:rsid w:val="00B47493"/>
    <w:rsid w:val="00B47FDD"/>
    <w:rsid w:val="00B510CE"/>
    <w:rsid w:val="00B513A1"/>
    <w:rsid w:val="00B5175A"/>
    <w:rsid w:val="00B517D5"/>
    <w:rsid w:val="00B51A30"/>
    <w:rsid w:val="00B51D94"/>
    <w:rsid w:val="00B52707"/>
    <w:rsid w:val="00B53697"/>
    <w:rsid w:val="00B5372C"/>
    <w:rsid w:val="00B53C0E"/>
    <w:rsid w:val="00B5429F"/>
    <w:rsid w:val="00B54635"/>
    <w:rsid w:val="00B5493D"/>
    <w:rsid w:val="00B54BF4"/>
    <w:rsid w:val="00B54FBA"/>
    <w:rsid w:val="00B5503C"/>
    <w:rsid w:val="00B5676D"/>
    <w:rsid w:val="00B56F7F"/>
    <w:rsid w:val="00B572DF"/>
    <w:rsid w:val="00B5732E"/>
    <w:rsid w:val="00B57760"/>
    <w:rsid w:val="00B5783B"/>
    <w:rsid w:val="00B57B81"/>
    <w:rsid w:val="00B601FE"/>
    <w:rsid w:val="00B60525"/>
    <w:rsid w:val="00B60B25"/>
    <w:rsid w:val="00B61099"/>
    <w:rsid w:val="00B615E7"/>
    <w:rsid w:val="00B61730"/>
    <w:rsid w:val="00B61825"/>
    <w:rsid w:val="00B61F6D"/>
    <w:rsid w:val="00B6233A"/>
    <w:rsid w:val="00B63399"/>
    <w:rsid w:val="00B633DB"/>
    <w:rsid w:val="00B63C5F"/>
    <w:rsid w:val="00B645B0"/>
    <w:rsid w:val="00B64B45"/>
    <w:rsid w:val="00B65229"/>
    <w:rsid w:val="00B65447"/>
    <w:rsid w:val="00B65570"/>
    <w:rsid w:val="00B65B36"/>
    <w:rsid w:val="00B6609A"/>
    <w:rsid w:val="00B66102"/>
    <w:rsid w:val="00B66E93"/>
    <w:rsid w:val="00B67965"/>
    <w:rsid w:val="00B705A7"/>
    <w:rsid w:val="00B706A6"/>
    <w:rsid w:val="00B71E3D"/>
    <w:rsid w:val="00B722EC"/>
    <w:rsid w:val="00B72C6D"/>
    <w:rsid w:val="00B73117"/>
    <w:rsid w:val="00B7317D"/>
    <w:rsid w:val="00B731A6"/>
    <w:rsid w:val="00B73622"/>
    <w:rsid w:val="00B73752"/>
    <w:rsid w:val="00B7384E"/>
    <w:rsid w:val="00B73858"/>
    <w:rsid w:val="00B74715"/>
    <w:rsid w:val="00B747B4"/>
    <w:rsid w:val="00B74C0F"/>
    <w:rsid w:val="00B75772"/>
    <w:rsid w:val="00B757B0"/>
    <w:rsid w:val="00B75AB9"/>
    <w:rsid w:val="00B75DC4"/>
    <w:rsid w:val="00B75EC4"/>
    <w:rsid w:val="00B75F20"/>
    <w:rsid w:val="00B76B13"/>
    <w:rsid w:val="00B76BB3"/>
    <w:rsid w:val="00B776F4"/>
    <w:rsid w:val="00B77AC9"/>
    <w:rsid w:val="00B80671"/>
    <w:rsid w:val="00B80820"/>
    <w:rsid w:val="00B80CB1"/>
    <w:rsid w:val="00B80F32"/>
    <w:rsid w:val="00B80F51"/>
    <w:rsid w:val="00B8173D"/>
    <w:rsid w:val="00B817C6"/>
    <w:rsid w:val="00B81A39"/>
    <w:rsid w:val="00B8218E"/>
    <w:rsid w:val="00B829A3"/>
    <w:rsid w:val="00B83700"/>
    <w:rsid w:val="00B83B16"/>
    <w:rsid w:val="00B83D97"/>
    <w:rsid w:val="00B84013"/>
    <w:rsid w:val="00B84055"/>
    <w:rsid w:val="00B842B3"/>
    <w:rsid w:val="00B84761"/>
    <w:rsid w:val="00B84E4A"/>
    <w:rsid w:val="00B84F32"/>
    <w:rsid w:val="00B85355"/>
    <w:rsid w:val="00B855ED"/>
    <w:rsid w:val="00B85900"/>
    <w:rsid w:val="00B85BF8"/>
    <w:rsid w:val="00B86792"/>
    <w:rsid w:val="00B868C7"/>
    <w:rsid w:val="00B877C4"/>
    <w:rsid w:val="00B8792D"/>
    <w:rsid w:val="00B8E652"/>
    <w:rsid w:val="00B90269"/>
    <w:rsid w:val="00B90805"/>
    <w:rsid w:val="00B90DB7"/>
    <w:rsid w:val="00B90F80"/>
    <w:rsid w:val="00B91120"/>
    <w:rsid w:val="00B9153C"/>
    <w:rsid w:val="00B91C99"/>
    <w:rsid w:val="00B926C8"/>
    <w:rsid w:val="00B930E7"/>
    <w:rsid w:val="00B939C0"/>
    <w:rsid w:val="00B93AFE"/>
    <w:rsid w:val="00B94149"/>
    <w:rsid w:val="00B94A80"/>
    <w:rsid w:val="00B94E53"/>
    <w:rsid w:val="00B94FEC"/>
    <w:rsid w:val="00B95031"/>
    <w:rsid w:val="00B95561"/>
    <w:rsid w:val="00B95788"/>
    <w:rsid w:val="00B95C03"/>
    <w:rsid w:val="00B95CBE"/>
    <w:rsid w:val="00B96932"/>
    <w:rsid w:val="00B96B1A"/>
    <w:rsid w:val="00B97665"/>
    <w:rsid w:val="00B97897"/>
    <w:rsid w:val="00BA078D"/>
    <w:rsid w:val="00BA09D2"/>
    <w:rsid w:val="00BA09F9"/>
    <w:rsid w:val="00BA0CB0"/>
    <w:rsid w:val="00BA0D01"/>
    <w:rsid w:val="00BA0FE9"/>
    <w:rsid w:val="00BA10D1"/>
    <w:rsid w:val="00BA12CD"/>
    <w:rsid w:val="00BA14D4"/>
    <w:rsid w:val="00BA1769"/>
    <w:rsid w:val="00BA17F3"/>
    <w:rsid w:val="00BA1C95"/>
    <w:rsid w:val="00BA1E45"/>
    <w:rsid w:val="00BA24B2"/>
    <w:rsid w:val="00BA2604"/>
    <w:rsid w:val="00BA2B41"/>
    <w:rsid w:val="00BA2F9F"/>
    <w:rsid w:val="00BA3266"/>
    <w:rsid w:val="00BA3D24"/>
    <w:rsid w:val="00BA3F6D"/>
    <w:rsid w:val="00BA40F5"/>
    <w:rsid w:val="00BA427C"/>
    <w:rsid w:val="00BA4875"/>
    <w:rsid w:val="00BA4B36"/>
    <w:rsid w:val="00BA4BC5"/>
    <w:rsid w:val="00BA4F1A"/>
    <w:rsid w:val="00BA51CA"/>
    <w:rsid w:val="00BA5413"/>
    <w:rsid w:val="00BA55F8"/>
    <w:rsid w:val="00BA59F4"/>
    <w:rsid w:val="00BA5A08"/>
    <w:rsid w:val="00BA5DC3"/>
    <w:rsid w:val="00BA5F91"/>
    <w:rsid w:val="00BA6213"/>
    <w:rsid w:val="00BA625E"/>
    <w:rsid w:val="00BA636D"/>
    <w:rsid w:val="00BA6370"/>
    <w:rsid w:val="00BA67E4"/>
    <w:rsid w:val="00BA6B0C"/>
    <w:rsid w:val="00BA7AA6"/>
    <w:rsid w:val="00BA7BA0"/>
    <w:rsid w:val="00BB01CF"/>
    <w:rsid w:val="00BB065F"/>
    <w:rsid w:val="00BB073B"/>
    <w:rsid w:val="00BB0DAF"/>
    <w:rsid w:val="00BB1665"/>
    <w:rsid w:val="00BB16E7"/>
    <w:rsid w:val="00BB1733"/>
    <w:rsid w:val="00BB23CC"/>
    <w:rsid w:val="00BB259B"/>
    <w:rsid w:val="00BB2868"/>
    <w:rsid w:val="00BB2AF2"/>
    <w:rsid w:val="00BB2E9A"/>
    <w:rsid w:val="00BB2F3F"/>
    <w:rsid w:val="00BB330D"/>
    <w:rsid w:val="00BB3535"/>
    <w:rsid w:val="00BB3A35"/>
    <w:rsid w:val="00BB4BF0"/>
    <w:rsid w:val="00BB509B"/>
    <w:rsid w:val="00BB538F"/>
    <w:rsid w:val="00BB57C1"/>
    <w:rsid w:val="00BB60CD"/>
    <w:rsid w:val="00BB6214"/>
    <w:rsid w:val="00BB6375"/>
    <w:rsid w:val="00BB6430"/>
    <w:rsid w:val="00BB68C8"/>
    <w:rsid w:val="00BB68DC"/>
    <w:rsid w:val="00BB6962"/>
    <w:rsid w:val="00BB708F"/>
    <w:rsid w:val="00BB789B"/>
    <w:rsid w:val="00BB7B32"/>
    <w:rsid w:val="00BB7E1A"/>
    <w:rsid w:val="00BB7EDF"/>
    <w:rsid w:val="00BB7F09"/>
    <w:rsid w:val="00BC04EE"/>
    <w:rsid w:val="00BC07FF"/>
    <w:rsid w:val="00BC0A33"/>
    <w:rsid w:val="00BC0B32"/>
    <w:rsid w:val="00BC0F5D"/>
    <w:rsid w:val="00BC1694"/>
    <w:rsid w:val="00BC185A"/>
    <w:rsid w:val="00BC1B8B"/>
    <w:rsid w:val="00BC1C86"/>
    <w:rsid w:val="00BC1FDA"/>
    <w:rsid w:val="00BC2B42"/>
    <w:rsid w:val="00BC2C21"/>
    <w:rsid w:val="00BC2FC7"/>
    <w:rsid w:val="00BC31AA"/>
    <w:rsid w:val="00BC3299"/>
    <w:rsid w:val="00BC32CE"/>
    <w:rsid w:val="00BC3794"/>
    <w:rsid w:val="00BC3C13"/>
    <w:rsid w:val="00BC3E07"/>
    <w:rsid w:val="00BC3ED7"/>
    <w:rsid w:val="00BC4410"/>
    <w:rsid w:val="00BC4F3F"/>
    <w:rsid w:val="00BC56E3"/>
    <w:rsid w:val="00BC5EEF"/>
    <w:rsid w:val="00BC6B2D"/>
    <w:rsid w:val="00BC762A"/>
    <w:rsid w:val="00BC7789"/>
    <w:rsid w:val="00BC7863"/>
    <w:rsid w:val="00BC7A7F"/>
    <w:rsid w:val="00BC7B9D"/>
    <w:rsid w:val="00BD12CB"/>
    <w:rsid w:val="00BD1440"/>
    <w:rsid w:val="00BD148C"/>
    <w:rsid w:val="00BD17D4"/>
    <w:rsid w:val="00BD1A4D"/>
    <w:rsid w:val="00BD2410"/>
    <w:rsid w:val="00BD2687"/>
    <w:rsid w:val="00BD2A9A"/>
    <w:rsid w:val="00BD2B4D"/>
    <w:rsid w:val="00BD3254"/>
    <w:rsid w:val="00BD3680"/>
    <w:rsid w:val="00BD468D"/>
    <w:rsid w:val="00BD4946"/>
    <w:rsid w:val="00BD4C3C"/>
    <w:rsid w:val="00BD4DA9"/>
    <w:rsid w:val="00BD53A6"/>
    <w:rsid w:val="00BD56A4"/>
    <w:rsid w:val="00BD5797"/>
    <w:rsid w:val="00BD58D4"/>
    <w:rsid w:val="00BD5B0D"/>
    <w:rsid w:val="00BD6486"/>
    <w:rsid w:val="00BD65DC"/>
    <w:rsid w:val="00BD6938"/>
    <w:rsid w:val="00BD6ADE"/>
    <w:rsid w:val="00BD758F"/>
    <w:rsid w:val="00BD7A76"/>
    <w:rsid w:val="00BD7E9A"/>
    <w:rsid w:val="00BD7F31"/>
    <w:rsid w:val="00BE027F"/>
    <w:rsid w:val="00BE04AA"/>
    <w:rsid w:val="00BE0A70"/>
    <w:rsid w:val="00BE0EFB"/>
    <w:rsid w:val="00BE10B6"/>
    <w:rsid w:val="00BE1409"/>
    <w:rsid w:val="00BE19C4"/>
    <w:rsid w:val="00BE1E16"/>
    <w:rsid w:val="00BE2061"/>
    <w:rsid w:val="00BE2064"/>
    <w:rsid w:val="00BE2375"/>
    <w:rsid w:val="00BE24EB"/>
    <w:rsid w:val="00BE38A7"/>
    <w:rsid w:val="00BE3E70"/>
    <w:rsid w:val="00BE5C6A"/>
    <w:rsid w:val="00BE7276"/>
    <w:rsid w:val="00BE7A38"/>
    <w:rsid w:val="00BE7E19"/>
    <w:rsid w:val="00BE7E86"/>
    <w:rsid w:val="00BE7F30"/>
    <w:rsid w:val="00BF07AF"/>
    <w:rsid w:val="00BF0C8A"/>
    <w:rsid w:val="00BF104E"/>
    <w:rsid w:val="00BF1140"/>
    <w:rsid w:val="00BF11E4"/>
    <w:rsid w:val="00BF1352"/>
    <w:rsid w:val="00BF19AE"/>
    <w:rsid w:val="00BF2320"/>
    <w:rsid w:val="00BF2896"/>
    <w:rsid w:val="00BF28BD"/>
    <w:rsid w:val="00BF28EA"/>
    <w:rsid w:val="00BF2CBB"/>
    <w:rsid w:val="00BF2E6E"/>
    <w:rsid w:val="00BF309E"/>
    <w:rsid w:val="00BF332B"/>
    <w:rsid w:val="00BF33B0"/>
    <w:rsid w:val="00BF36C0"/>
    <w:rsid w:val="00BF39BF"/>
    <w:rsid w:val="00BF3E4B"/>
    <w:rsid w:val="00BF3E5C"/>
    <w:rsid w:val="00BF4077"/>
    <w:rsid w:val="00BF54DE"/>
    <w:rsid w:val="00BF5555"/>
    <w:rsid w:val="00BF581C"/>
    <w:rsid w:val="00BF5C69"/>
    <w:rsid w:val="00BF5EA5"/>
    <w:rsid w:val="00BF67C1"/>
    <w:rsid w:val="00BF6D60"/>
    <w:rsid w:val="00BF6D66"/>
    <w:rsid w:val="00BF75D8"/>
    <w:rsid w:val="00BF7734"/>
    <w:rsid w:val="00BF7742"/>
    <w:rsid w:val="00BF7A32"/>
    <w:rsid w:val="00BF7D61"/>
    <w:rsid w:val="00C0003F"/>
    <w:rsid w:val="00C002F8"/>
    <w:rsid w:val="00C00AF3"/>
    <w:rsid w:val="00C00CF8"/>
    <w:rsid w:val="00C012AF"/>
    <w:rsid w:val="00C01865"/>
    <w:rsid w:val="00C01F87"/>
    <w:rsid w:val="00C022C7"/>
    <w:rsid w:val="00C023B1"/>
    <w:rsid w:val="00C02743"/>
    <w:rsid w:val="00C02A3B"/>
    <w:rsid w:val="00C039DB"/>
    <w:rsid w:val="00C04254"/>
    <w:rsid w:val="00C04562"/>
    <w:rsid w:val="00C047B5"/>
    <w:rsid w:val="00C04E41"/>
    <w:rsid w:val="00C05151"/>
    <w:rsid w:val="00C057FE"/>
    <w:rsid w:val="00C06627"/>
    <w:rsid w:val="00C06A93"/>
    <w:rsid w:val="00C07475"/>
    <w:rsid w:val="00C076A8"/>
    <w:rsid w:val="00C07A5B"/>
    <w:rsid w:val="00C07A96"/>
    <w:rsid w:val="00C07AE4"/>
    <w:rsid w:val="00C101E1"/>
    <w:rsid w:val="00C104B4"/>
    <w:rsid w:val="00C10B19"/>
    <w:rsid w:val="00C10E7E"/>
    <w:rsid w:val="00C1171C"/>
    <w:rsid w:val="00C126CC"/>
    <w:rsid w:val="00C12B45"/>
    <w:rsid w:val="00C12D27"/>
    <w:rsid w:val="00C12DDF"/>
    <w:rsid w:val="00C13692"/>
    <w:rsid w:val="00C139C3"/>
    <w:rsid w:val="00C13E11"/>
    <w:rsid w:val="00C1445A"/>
    <w:rsid w:val="00C149B4"/>
    <w:rsid w:val="00C14EBC"/>
    <w:rsid w:val="00C14F88"/>
    <w:rsid w:val="00C15475"/>
    <w:rsid w:val="00C15C9C"/>
    <w:rsid w:val="00C15EEB"/>
    <w:rsid w:val="00C164BC"/>
    <w:rsid w:val="00C165E0"/>
    <w:rsid w:val="00C16E5D"/>
    <w:rsid w:val="00C16EB7"/>
    <w:rsid w:val="00C17DFF"/>
    <w:rsid w:val="00C20334"/>
    <w:rsid w:val="00C2074B"/>
    <w:rsid w:val="00C20C8F"/>
    <w:rsid w:val="00C21099"/>
    <w:rsid w:val="00C21412"/>
    <w:rsid w:val="00C21AB0"/>
    <w:rsid w:val="00C22A99"/>
    <w:rsid w:val="00C22CC7"/>
    <w:rsid w:val="00C22D7C"/>
    <w:rsid w:val="00C22F00"/>
    <w:rsid w:val="00C23158"/>
    <w:rsid w:val="00C24331"/>
    <w:rsid w:val="00C24AF7"/>
    <w:rsid w:val="00C24C41"/>
    <w:rsid w:val="00C25173"/>
    <w:rsid w:val="00C252FA"/>
    <w:rsid w:val="00C256AA"/>
    <w:rsid w:val="00C25BC9"/>
    <w:rsid w:val="00C25C9F"/>
    <w:rsid w:val="00C25FB6"/>
    <w:rsid w:val="00C260C9"/>
    <w:rsid w:val="00C26408"/>
    <w:rsid w:val="00C27480"/>
    <w:rsid w:val="00C27541"/>
    <w:rsid w:val="00C304D7"/>
    <w:rsid w:val="00C3058B"/>
    <w:rsid w:val="00C30754"/>
    <w:rsid w:val="00C30794"/>
    <w:rsid w:val="00C30B89"/>
    <w:rsid w:val="00C30C62"/>
    <w:rsid w:val="00C30E75"/>
    <w:rsid w:val="00C30ED4"/>
    <w:rsid w:val="00C311AF"/>
    <w:rsid w:val="00C3154B"/>
    <w:rsid w:val="00C317AC"/>
    <w:rsid w:val="00C31A9D"/>
    <w:rsid w:val="00C31C76"/>
    <w:rsid w:val="00C31D5F"/>
    <w:rsid w:val="00C333AB"/>
    <w:rsid w:val="00C33405"/>
    <w:rsid w:val="00C338E4"/>
    <w:rsid w:val="00C339EC"/>
    <w:rsid w:val="00C33CE6"/>
    <w:rsid w:val="00C33D56"/>
    <w:rsid w:val="00C3434C"/>
    <w:rsid w:val="00C34A82"/>
    <w:rsid w:val="00C34F28"/>
    <w:rsid w:val="00C351A9"/>
    <w:rsid w:val="00C355FA"/>
    <w:rsid w:val="00C36B39"/>
    <w:rsid w:val="00C36B3E"/>
    <w:rsid w:val="00C36F3D"/>
    <w:rsid w:val="00C36F82"/>
    <w:rsid w:val="00C375D2"/>
    <w:rsid w:val="00C375D5"/>
    <w:rsid w:val="00C37ABB"/>
    <w:rsid w:val="00C37B4D"/>
    <w:rsid w:val="00C37CF2"/>
    <w:rsid w:val="00C409E8"/>
    <w:rsid w:val="00C40CCE"/>
    <w:rsid w:val="00C40D2F"/>
    <w:rsid w:val="00C40FD9"/>
    <w:rsid w:val="00C41877"/>
    <w:rsid w:val="00C4198C"/>
    <w:rsid w:val="00C41B2C"/>
    <w:rsid w:val="00C42799"/>
    <w:rsid w:val="00C42841"/>
    <w:rsid w:val="00C42C2D"/>
    <w:rsid w:val="00C42E15"/>
    <w:rsid w:val="00C43250"/>
    <w:rsid w:val="00C439B2"/>
    <w:rsid w:val="00C441A7"/>
    <w:rsid w:val="00C442A5"/>
    <w:rsid w:val="00C4470C"/>
    <w:rsid w:val="00C4482F"/>
    <w:rsid w:val="00C44B70"/>
    <w:rsid w:val="00C44E1A"/>
    <w:rsid w:val="00C450F7"/>
    <w:rsid w:val="00C45107"/>
    <w:rsid w:val="00C4511B"/>
    <w:rsid w:val="00C455F3"/>
    <w:rsid w:val="00C45DC1"/>
    <w:rsid w:val="00C462CF"/>
    <w:rsid w:val="00C464AD"/>
    <w:rsid w:val="00C46502"/>
    <w:rsid w:val="00C46CEC"/>
    <w:rsid w:val="00C46E27"/>
    <w:rsid w:val="00C46EDF"/>
    <w:rsid w:val="00C47958"/>
    <w:rsid w:val="00C50004"/>
    <w:rsid w:val="00C5035B"/>
    <w:rsid w:val="00C51084"/>
    <w:rsid w:val="00C51114"/>
    <w:rsid w:val="00C5112E"/>
    <w:rsid w:val="00C516D0"/>
    <w:rsid w:val="00C51F93"/>
    <w:rsid w:val="00C520C1"/>
    <w:rsid w:val="00C52784"/>
    <w:rsid w:val="00C52DB6"/>
    <w:rsid w:val="00C5335F"/>
    <w:rsid w:val="00C533A2"/>
    <w:rsid w:val="00C5357A"/>
    <w:rsid w:val="00C53942"/>
    <w:rsid w:val="00C539A0"/>
    <w:rsid w:val="00C539B4"/>
    <w:rsid w:val="00C53A9D"/>
    <w:rsid w:val="00C53ADD"/>
    <w:rsid w:val="00C53C9B"/>
    <w:rsid w:val="00C53EC3"/>
    <w:rsid w:val="00C54017"/>
    <w:rsid w:val="00C54151"/>
    <w:rsid w:val="00C542B4"/>
    <w:rsid w:val="00C54961"/>
    <w:rsid w:val="00C559E0"/>
    <w:rsid w:val="00C55CC1"/>
    <w:rsid w:val="00C560D7"/>
    <w:rsid w:val="00C56E6C"/>
    <w:rsid w:val="00C5760F"/>
    <w:rsid w:val="00C57792"/>
    <w:rsid w:val="00C57DF5"/>
    <w:rsid w:val="00C57EC7"/>
    <w:rsid w:val="00C60663"/>
    <w:rsid w:val="00C60B50"/>
    <w:rsid w:val="00C61217"/>
    <w:rsid w:val="00C614A1"/>
    <w:rsid w:val="00C61536"/>
    <w:rsid w:val="00C6162B"/>
    <w:rsid w:val="00C61E64"/>
    <w:rsid w:val="00C61E80"/>
    <w:rsid w:val="00C6233F"/>
    <w:rsid w:val="00C62A73"/>
    <w:rsid w:val="00C63149"/>
    <w:rsid w:val="00C64096"/>
    <w:rsid w:val="00C646A5"/>
    <w:rsid w:val="00C64EAB"/>
    <w:rsid w:val="00C650F0"/>
    <w:rsid w:val="00C654B1"/>
    <w:rsid w:val="00C65799"/>
    <w:rsid w:val="00C657D0"/>
    <w:rsid w:val="00C65E8D"/>
    <w:rsid w:val="00C65FC0"/>
    <w:rsid w:val="00C65FEF"/>
    <w:rsid w:val="00C6635F"/>
    <w:rsid w:val="00C668B7"/>
    <w:rsid w:val="00C66C17"/>
    <w:rsid w:val="00C66C31"/>
    <w:rsid w:val="00C66C35"/>
    <w:rsid w:val="00C66FFC"/>
    <w:rsid w:val="00C67414"/>
    <w:rsid w:val="00C675A6"/>
    <w:rsid w:val="00C67701"/>
    <w:rsid w:val="00C67C74"/>
    <w:rsid w:val="00C67E69"/>
    <w:rsid w:val="00C704C4"/>
    <w:rsid w:val="00C70C48"/>
    <w:rsid w:val="00C71D6D"/>
    <w:rsid w:val="00C7205F"/>
    <w:rsid w:val="00C73D31"/>
    <w:rsid w:val="00C73F8D"/>
    <w:rsid w:val="00C74C81"/>
    <w:rsid w:val="00C754DC"/>
    <w:rsid w:val="00C75C10"/>
    <w:rsid w:val="00C75C6C"/>
    <w:rsid w:val="00C7667B"/>
    <w:rsid w:val="00C766B1"/>
    <w:rsid w:val="00C767AE"/>
    <w:rsid w:val="00C774A6"/>
    <w:rsid w:val="00C774CE"/>
    <w:rsid w:val="00C778F1"/>
    <w:rsid w:val="00C779B2"/>
    <w:rsid w:val="00C77B33"/>
    <w:rsid w:val="00C7BB28"/>
    <w:rsid w:val="00C8012F"/>
    <w:rsid w:val="00C811A9"/>
    <w:rsid w:val="00C8135B"/>
    <w:rsid w:val="00C81384"/>
    <w:rsid w:val="00C81D5B"/>
    <w:rsid w:val="00C82378"/>
    <w:rsid w:val="00C82806"/>
    <w:rsid w:val="00C82AA2"/>
    <w:rsid w:val="00C82CB3"/>
    <w:rsid w:val="00C83098"/>
    <w:rsid w:val="00C830D3"/>
    <w:rsid w:val="00C83325"/>
    <w:rsid w:val="00C83596"/>
    <w:rsid w:val="00C83817"/>
    <w:rsid w:val="00C8397D"/>
    <w:rsid w:val="00C83AF6"/>
    <w:rsid w:val="00C83E4E"/>
    <w:rsid w:val="00C83EB7"/>
    <w:rsid w:val="00C841AC"/>
    <w:rsid w:val="00C84E0F"/>
    <w:rsid w:val="00C84FB5"/>
    <w:rsid w:val="00C851EF"/>
    <w:rsid w:val="00C85208"/>
    <w:rsid w:val="00C860E0"/>
    <w:rsid w:val="00C8671A"/>
    <w:rsid w:val="00C86AF2"/>
    <w:rsid w:val="00C86BF2"/>
    <w:rsid w:val="00C871B0"/>
    <w:rsid w:val="00C87DBE"/>
    <w:rsid w:val="00C907C3"/>
    <w:rsid w:val="00C907D8"/>
    <w:rsid w:val="00C913AA"/>
    <w:rsid w:val="00C9166B"/>
    <w:rsid w:val="00C917D9"/>
    <w:rsid w:val="00C9184A"/>
    <w:rsid w:val="00C91A2C"/>
    <w:rsid w:val="00C91C43"/>
    <w:rsid w:val="00C91FE7"/>
    <w:rsid w:val="00C920B1"/>
    <w:rsid w:val="00C92601"/>
    <w:rsid w:val="00C9269B"/>
    <w:rsid w:val="00C92838"/>
    <w:rsid w:val="00C9294B"/>
    <w:rsid w:val="00C92ADF"/>
    <w:rsid w:val="00C93247"/>
    <w:rsid w:val="00C93334"/>
    <w:rsid w:val="00C93433"/>
    <w:rsid w:val="00C9366C"/>
    <w:rsid w:val="00C93AEC"/>
    <w:rsid w:val="00C945F1"/>
    <w:rsid w:val="00C95638"/>
    <w:rsid w:val="00C9596D"/>
    <w:rsid w:val="00C95B2F"/>
    <w:rsid w:val="00C95B5C"/>
    <w:rsid w:val="00C96450"/>
    <w:rsid w:val="00C965BC"/>
    <w:rsid w:val="00C96981"/>
    <w:rsid w:val="00C96C8D"/>
    <w:rsid w:val="00C96E17"/>
    <w:rsid w:val="00C97008"/>
    <w:rsid w:val="00C97BBD"/>
    <w:rsid w:val="00C97E88"/>
    <w:rsid w:val="00C97F80"/>
    <w:rsid w:val="00CA0645"/>
    <w:rsid w:val="00CA0FC6"/>
    <w:rsid w:val="00CA1217"/>
    <w:rsid w:val="00CA129B"/>
    <w:rsid w:val="00CA1476"/>
    <w:rsid w:val="00CA15B4"/>
    <w:rsid w:val="00CA19E9"/>
    <w:rsid w:val="00CA1AD4"/>
    <w:rsid w:val="00CA1B70"/>
    <w:rsid w:val="00CA2B8E"/>
    <w:rsid w:val="00CA3875"/>
    <w:rsid w:val="00CA42B7"/>
    <w:rsid w:val="00CA433C"/>
    <w:rsid w:val="00CA435C"/>
    <w:rsid w:val="00CA452C"/>
    <w:rsid w:val="00CA48B3"/>
    <w:rsid w:val="00CA5098"/>
    <w:rsid w:val="00CA529E"/>
    <w:rsid w:val="00CA587E"/>
    <w:rsid w:val="00CA5A7B"/>
    <w:rsid w:val="00CA6C00"/>
    <w:rsid w:val="00CA6D5A"/>
    <w:rsid w:val="00CA6D9B"/>
    <w:rsid w:val="00CA70A9"/>
    <w:rsid w:val="00CB04BC"/>
    <w:rsid w:val="00CB07F5"/>
    <w:rsid w:val="00CB0855"/>
    <w:rsid w:val="00CB0D7C"/>
    <w:rsid w:val="00CB0F8A"/>
    <w:rsid w:val="00CB1B44"/>
    <w:rsid w:val="00CB2563"/>
    <w:rsid w:val="00CB294D"/>
    <w:rsid w:val="00CB2B69"/>
    <w:rsid w:val="00CB2F0B"/>
    <w:rsid w:val="00CB3210"/>
    <w:rsid w:val="00CB364B"/>
    <w:rsid w:val="00CB37F8"/>
    <w:rsid w:val="00CB3ECF"/>
    <w:rsid w:val="00CB488B"/>
    <w:rsid w:val="00CB4928"/>
    <w:rsid w:val="00CB4B4C"/>
    <w:rsid w:val="00CB4C2C"/>
    <w:rsid w:val="00CB4FAC"/>
    <w:rsid w:val="00CB596B"/>
    <w:rsid w:val="00CB5A24"/>
    <w:rsid w:val="00CB5C17"/>
    <w:rsid w:val="00CB5C50"/>
    <w:rsid w:val="00CB728A"/>
    <w:rsid w:val="00CB77BE"/>
    <w:rsid w:val="00CB77CE"/>
    <w:rsid w:val="00CB7C38"/>
    <w:rsid w:val="00CB7E0A"/>
    <w:rsid w:val="00CC0065"/>
    <w:rsid w:val="00CC0677"/>
    <w:rsid w:val="00CC07F2"/>
    <w:rsid w:val="00CC10D9"/>
    <w:rsid w:val="00CC128E"/>
    <w:rsid w:val="00CC1411"/>
    <w:rsid w:val="00CC1530"/>
    <w:rsid w:val="00CC25DE"/>
    <w:rsid w:val="00CC29F7"/>
    <w:rsid w:val="00CC2B38"/>
    <w:rsid w:val="00CC2B9C"/>
    <w:rsid w:val="00CC2F32"/>
    <w:rsid w:val="00CC3656"/>
    <w:rsid w:val="00CC365B"/>
    <w:rsid w:val="00CC42BF"/>
    <w:rsid w:val="00CC44DC"/>
    <w:rsid w:val="00CC44FC"/>
    <w:rsid w:val="00CC4CBA"/>
    <w:rsid w:val="00CC4EB4"/>
    <w:rsid w:val="00CC5420"/>
    <w:rsid w:val="00CC5C8D"/>
    <w:rsid w:val="00CC643D"/>
    <w:rsid w:val="00CC6539"/>
    <w:rsid w:val="00CC670F"/>
    <w:rsid w:val="00CC76DE"/>
    <w:rsid w:val="00CC77AF"/>
    <w:rsid w:val="00CD00F5"/>
    <w:rsid w:val="00CD0559"/>
    <w:rsid w:val="00CD0734"/>
    <w:rsid w:val="00CD07A9"/>
    <w:rsid w:val="00CD0C4A"/>
    <w:rsid w:val="00CD0E6D"/>
    <w:rsid w:val="00CD10AE"/>
    <w:rsid w:val="00CD12B2"/>
    <w:rsid w:val="00CD13A6"/>
    <w:rsid w:val="00CD18FD"/>
    <w:rsid w:val="00CD2832"/>
    <w:rsid w:val="00CD2AB0"/>
    <w:rsid w:val="00CD2BFD"/>
    <w:rsid w:val="00CD2C8D"/>
    <w:rsid w:val="00CD2EB9"/>
    <w:rsid w:val="00CD31A1"/>
    <w:rsid w:val="00CD36B5"/>
    <w:rsid w:val="00CD381B"/>
    <w:rsid w:val="00CD3C13"/>
    <w:rsid w:val="00CD3D00"/>
    <w:rsid w:val="00CD50CA"/>
    <w:rsid w:val="00CD5111"/>
    <w:rsid w:val="00CD525F"/>
    <w:rsid w:val="00CD5727"/>
    <w:rsid w:val="00CD58D7"/>
    <w:rsid w:val="00CD5E69"/>
    <w:rsid w:val="00CD5E79"/>
    <w:rsid w:val="00CD64A0"/>
    <w:rsid w:val="00CD656F"/>
    <w:rsid w:val="00CD6A43"/>
    <w:rsid w:val="00CD6A81"/>
    <w:rsid w:val="00CD6FD3"/>
    <w:rsid w:val="00CE08C5"/>
    <w:rsid w:val="00CE0F30"/>
    <w:rsid w:val="00CE10AB"/>
    <w:rsid w:val="00CE136A"/>
    <w:rsid w:val="00CE15EE"/>
    <w:rsid w:val="00CE1603"/>
    <w:rsid w:val="00CE1FCE"/>
    <w:rsid w:val="00CE31DB"/>
    <w:rsid w:val="00CE381F"/>
    <w:rsid w:val="00CE3843"/>
    <w:rsid w:val="00CE3A9C"/>
    <w:rsid w:val="00CE3B50"/>
    <w:rsid w:val="00CE3BD9"/>
    <w:rsid w:val="00CE3D4F"/>
    <w:rsid w:val="00CE4502"/>
    <w:rsid w:val="00CE5A2E"/>
    <w:rsid w:val="00CE5F68"/>
    <w:rsid w:val="00CE6510"/>
    <w:rsid w:val="00CE6AB5"/>
    <w:rsid w:val="00CE7913"/>
    <w:rsid w:val="00CE7DA7"/>
    <w:rsid w:val="00CE7F6F"/>
    <w:rsid w:val="00CF004C"/>
    <w:rsid w:val="00CF066E"/>
    <w:rsid w:val="00CF07C3"/>
    <w:rsid w:val="00CF0EAF"/>
    <w:rsid w:val="00CF1670"/>
    <w:rsid w:val="00CF221E"/>
    <w:rsid w:val="00CF26D3"/>
    <w:rsid w:val="00CF26F5"/>
    <w:rsid w:val="00CF2B5A"/>
    <w:rsid w:val="00CF2F27"/>
    <w:rsid w:val="00CF30A3"/>
    <w:rsid w:val="00CF390F"/>
    <w:rsid w:val="00CF3CB2"/>
    <w:rsid w:val="00CF3FA9"/>
    <w:rsid w:val="00CF40CE"/>
    <w:rsid w:val="00CF40FA"/>
    <w:rsid w:val="00CF45A3"/>
    <w:rsid w:val="00CF4DB0"/>
    <w:rsid w:val="00CF4DEB"/>
    <w:rsid w:val="00CF574C"/>
    <w:rsid w:val="00CF5849"/>
    <w:rsid w:val="00CF6265"/>
    <w:rsid w:val="00CF6AC1"/>
    <w:rsid w:val="00CF6CA0"/>
    <w:rsid w:val="00D000C7"/>
    <w:rsid w:val="00D003B6"/>
    <w:rsid w:val="00D00990"/>
    <w:rsid w:val="00D00E30"/>
    <w:rsid w:val="00D01517"/>
    <w:rsid w:val="00D01711"/>
    <w:rsid w:val="00D0178D"/>
    <w:rsid w:val="00D018C8"/>
    <w:rsid w:val="00D01F02"/>
    <w:rsid w:val="00D0211A"/>
    <w:rsid w:val="00D027EB"/>
    <w:rsid w:val="00D0297C"/>
    <w:rsid w:val="00D03485"/>
    <w:rsid w:val="00D03B17"/>
    <w:rsid w:val="00D04360"/>
    <w:rsid w:val="00D04787"/>
    <w:rsid w:val="00D0486B"/>
    <w:rsid w:val="00D04B04"/>
    <w:rsid w:val="00D057E9"/>
    <w:rsid w:val="00D05CC4"/>
    <w:rsid w:val="00D05D1E"/>
    <w:rsid w:val="00D05F62"/>
    <w:rsid w:val="00D062E9"/>
    <w:rsid w:val="00D0649A"/>
    <w:rsid w:val="00D065DE"/>
    <w:rsid w:val="00D06992"/>
    <w:rsid w:val="00D06F50"/>
    <w:rsid w:val="00D072B4"/>
    <w:rsid w:val="00D0731C"/>
    <w:rsid w:val="00D07BAC"/>
    <w:rsid w:val="00D10185"/>
    <w:rsid w:val="00D101A7"/>
    <w:rsid w:val="00D101C3"/>
    <w:rsid w:val="00D106C4"/>
    <w:rsid w:val="00D1105D"/>
    <w:rsid w:val="00D11176"/>
    <w:rsid w:val="00D117EF"/>
    <w:rsid w:val="00D11B45"/>
    <w:rsid w:val="00D11D34"/>
    <w:rsid w:val="00D11EAE"/>
    <w:rsid w:val="00D12309"/>
    <w:rsid w:val="00D12B33"/>
    <w:rsid w:val="00D12C09"/>
    <w:rsid w:val="00D133B4"/>
    <w:rsid w:val="00D1340B"/>
    <w:rsid w:val="00D13AE5"/>
    <w:rsid w:val="00D14761"/>
    <w:rsid w:val="00D14C32"/>
    <w:rsid w:val="00D14F26"/>
    <w:rsid w:val="00D14FF1"/>
    <w:rsid w:val="00D15154"/>
    <w:rsid w:val="00D15940"/>
    <w:rsid w:val="00D15A61"/>
    <w:rsid w:val="00D169AC"/>
    <w:rsid w:val="00D1725A"/>
    <w:rsid w:val="00D17292"/>
    <w:rsid w:val="00D17F03"/>
    <w:rsid w:val="00D20C1B"/>
    <w:rsid w:val="00D211AE"/>
    <w:rsid w:val="00D211DC"/>
    <w:rsid w:val="00D21C80"/>
    <w:rsid w:val="00D21C8C"/>
    <w:rsid w:val="00D21CFB"/>
    <w:rsid w:val="00D22326"/>
    <w:rsid w:val="00D22623"/>
    <w:rsid w:val="00D22693"/>
    <w:rsid w:val="00D227B3"/>
    <w:rsid w:val="00D22988"/>
    <w:rsid w:val="00D22C30"/>
    <w:rsid w:val="00D22D06"/>
    <w:rsid w:val="00D2309E"/>
    <w:rsid w:val="00D2310D"/>
    <w:rsid w:val="00D2320F"/>
    <w:rsid w:val="00D23237"/>
    <w:rsid w:val="00D23379"/>
    <w:rsid w:val="00D2368E"/>
    <w:rsid w:val="00D23980"/>
    <w:rsid w:val="00D23ACE"/>
    <w:rsid w:val="00D23DDA"/>
    <w:rsid w:val="00D23F2F"/>
    <w:rsid w:val="00D240BE"/>
    <w:rsid w:val="00D243AF"/>
    <w:rsid w:val="00D25157"/>
    <w:rsid w:val="00D254D7"/>
    <w:rsid w:val="00D258A6"/>
    <w:rsid w:val="00D25E6D"/>
    <w:rsid w:val="00D26B21"/>
    <w:rsid w:val="00D27310"/>
    <w:rsid w:val="00D2778E"/>
    <w:rsid w:val="00D30704"/>
    <w:rsid w:val="00D30A2C"/>
    <w:rsid w:val="00D30A97"/>
    <w:rsid w:val="00D30C27"/>
    <w:rsid w:val="00D30DEC"/>
    <w:rsid w:val="00D30FFC"/>
    <w:rsid w:val="00D3164C"/>
    <w:rsid w:val="00D31BC3"/>
    <w:rsid w:val="00D3283D"/>
    <w:rsid w:val="00D32875"/>
    <w:rsid w:val="00D328F5"/>
    <w:rsid w:val="00D32D90"/>
    <w:rsid w:val="00D33126"/>
    <w:rsid w:val="00D33AC2"/>
    <w:rsid w:val="00D33FB3"/>
    <w:rsid w:val="00D34627"/>
    <w:rsid w:val="00D3499E"/>
    <w:rsid w:val="00D34A94"/>
    <w:rsid w:val="00D34D6C"/>
    <w:rsid w:val="00D34F94"/>
    <w:rsid w:val="00D35130"/>
    <w:rsid w:val="00D35184"/>
    <w:rsid w:val="00D3544B"/>
    <w:rsid w:val="00D357B6"/>
    <w:rsid w:val="00D362BD"/>
    <w:rsid w:val="00D3676A"/>
    <w:rsid w:val="00D3683E"/>
    <w:rsid w:val="00D369D8"/>
    <w:rsid w:val="00D36A92"/>
    <w:rsid w:val="00D37318"/>
    <w:rsid w:val="00D37625"/>
    <w:rsid w:val="00D379A8"/>
    <w:rsid w:val="00D401BF"/>
    <w:rsid w:val="00D407BE"/>
    <w:rsid w:val="00D40D24"/>
    <w:rsid w:val="00D4118D"/>
    <w:rsid w:val="00D41813"/>
    <w:rsid w:val="00D41A04"/>
    <w:rsid w:val="00D41A35"/>
    <w:rsid w:val="00D41F74"/>
    <w:rsid w:val="00D424E9"/>
    <w:rsid w:val="00D42B57"/>
    <w:rsid w:val="00D42C38"/>
    <w:rsid w:val="00D4406F"/>
    <w:rsid w:val="00D441B7"/>
    <w:rsid w:val="00D44526"/>
    <w:rsid w:val="00D44C6F"/>
    <w:rsid w:val="00D44D26"/>
    <w:rsid w:val="00D44E25"/>
    <w:rsid w:val="00D45345"/>
    <w:rsid w:val="00D45518"/>
    <w:rsid w:val="00D45865"/>
    <w:rsid w:val="00D45D16"/>
    <w:rsid w:val="00D45E58"/>
    <w:rsid w:val="00D45F7E"/>
    <w:rsid w:val="00D46341"/>
    <w:rsid w:val="00D46544"/>
    <w:rsid w:val="00D4666C"/>
    <w:rsid w:val="00D466D3"/>
    <w:rsid w:val="00D4685E"/>
    <w:rsid w:val="00D46869"/>
    <w:rsid w:val="00D473D3"/>
    <w:rsid w:val="00D478ED"/>
    <w:rsid w:val="00D51533"/>
    <w:rsid w:val="00D51B27"/>
    <w:rsid w:val="00D52451"/>
    <w:rsid w:val="00D52795"/>
    <w:rsid w:val="00D52E52"/>
    <w:rsid w:val="00D5341E"/>
    <w:rsid w:val="00D53E9E"/>
    <w:rsid w:val="00D53F11"/>
    <w:rsid w:val="00D545A3"/>
    <w:rsid w:val="00D5473A"/>
    <w:rsid w:val="00D550C6"/>
    <w:rsid w:val="00D55978"/>
    <w:rsid w:val="00D55C5D"/>
    <w:rsid w:val="00D5695F"/>
    <w:rsid w:val="00D56C91"/>
    <w:rsid w:val="00D57246"/>
    <w:rsid w:val="00D57388"/>
    <w:rsid w:val="00D57477"/>
    <w:rsid w:val="00D5795D"/>
    <w:rsid w:val="00D57A36"/>
    <w:rsid w:val="00D61592"/>
    <w:rsid w:val="00D61C08"/>
    <w:rsid w:val="00D61F29"/>
    <w:rsid w:val="00D62372"/>
    <w:rsid w:val="00D62764"/>
    <w:rsid w:val="00D627AB"/>
    <w:rsid w:val="00D62813"/>
    <w:rsid w:val="00D62840"/>
    <w:rsid w:val="00D62F45"/>
    <w:rsid w:val="00D63657"/>
    <w:rsid w:val="00D63CFF"/>
    <w:rsid w:val="00D645B9"/>
    <w:rsid w:val="00D64972"/>
    <w:rsid w:val="00D64B38"/>
    <w:rsid w:val="00D64EE6"/>
    <w:rsid w:val="00D64FDD"/>
    <w:rsid w:val="00D652A6"/>
    <w:rsid w:val="00D6591E"/>
    <w:rsid w:val="00D65BC6"/>
    <w:rsid w:val="00D666C2"/>
    <w:rsid w:val="00D668DB"/>
    <w:rsid w:val="00D66AF3"/>
    <w:rsid w:val="00D66C2E"/>
    <w:rsid w:val="00D66C32"/>
    <w:rsid w:val="00D671E1"/>
    <w:rsid w:val="00D67448"/>
    <w:rsid w:val="00D67DD3"/>
    <w:rsid w:val="00D67E8C"/>
    <w:rsid w:val="00D6A1F0"/>
    <w:rsid w:val="00D7014D"/>
    <w:rsid w:val="00D7046C"/>
    <w:rsid w:val="00D7050D"/>
    <w:rsid w:val="00D70538"/>
    <w:rsid w:val="00D70544"/>
    <w:rsid w:val="00D70B3C"/>
    <w:rsid w:val="00D70D3F"/>
    <w:rsid w:val="00D70EFB"/>
    <w:rsid w:val="00D714A4"/>
    <w:rsid w:val="00D716D2"/>
    <w:rsid w:val="00D71C3F"/>
    <w:rsid w:val="00D71CDC"/>
    <w:rsid w:val="00D71FBA"/>
    <w:rsid w:val="00D72090"/>
    <w:rsid w:val="00D7237D"/>
    <w:rsid w:val="00D723AD"/>
    <w:rsid w:val="00D72439"/>
    <w:rsid w:val="00D727AE"/>
    <w:rsid w:val="00D72847"/>
    <w:rsid w:val="00D72BF2"/>
    <w:rsid w:val="00D733CE"/>
    <w:rsid w:val="00D73583"/>
    <w:rsid w:val="00D73832"/>
    <w:rsid w:val="00D744DB"/>
    <w:rsid w:val="00D744E4"/>
    <w:rsid w:val="00D74841"/>
    <w:rsid w:val="00D7496F"/>
    <w:rsid w:val="00D74CB9"/>
    <w:rsid w:val="00D74DA7"/>
    <w:rsid w:val="00D75111"/>
    <w:rsid w:val="00D7526C"/>
    <w:rsid w:val="00D752AD"/>
    <w:rsid w:val="00D754D2"/>
    <w:rsid w:val="00D7597A"/>
    <w:rsid w:val="00D76032"/>
    <w:rsid w:val="00D767C7"/>
    <w:rsid w:val="00D7686D"/>
    <w:rsid w:val="00D76882"/>
    <w:rsid w:val="00D774F3"/>
    <w:rsid w:val="00D77537"/>
    <w:rsid w:val="00D7756B"/>
    <w:rsid w:val="00D80716"/>
    <w:rsid w:val="00D80901"/>
    <w:rsid w:val="00D80A8E"/>
    <w:rsid w:val="00D80C74"/>
    <w:rsid w:val="00D81793"/>
    <w:rsid w:val="00D81F6A"/>
    <w:rsid w:val="00D822C2"/>
    <w:rsid w:val="00D82A36"/>
    <w:rsid w:val="00D82F99"/>
    <w:rsid w:val="00D83166"/>
    <w:rsid w:val="00D83408"/>
    <w:rsid w:val="00D83803"/>
    <w:rsid w:val="00D83D8D"/>
    <w:rsid w:val="00D843A5"/>
    <w:rsid w:val="00D84507"/>
    <w:rsid w:val="00D8457B"/>
    <w:rsid w:val="00D845B7"/>
    <w:rsid w:val="00D849FA"/>
    <w:rsid w:val="00D84C2A"/>
    <w:rsid w:val="00D85A36"/>
    <w:rsid w:val="00D85C0E"/>
    <w:rsid w:val="00D869FE"/>
    <w:rsid w:val="00D86B7B"/>
    <w:rsid w:val="00D86B87"/>
    <w:rsid w:val="00D879FC"/>
    <w:rsid w:val="00D87B70"/>
    <w:rsid w:val="00D900A9"/>
    <w:rsid w:val="00D90154"/>
    <w:rsid w:val="00D9048D"/>
    <w:rsid w:val="00D90649"/>
    <w:rsid w:val="00D90CCE"/>
    <w:rsid w:val="00D90E3A"/>
    <w:rsid w:val="00D91136"/>
    <w:rsid w:val="00D91311"/>
    <w:rsid w:val="00D9163A"/>
    <w:rsid w:val="00D92B32"/>
    <w:rsid w:val="00D92BD4"/>
    <w:rsid w:val="00D92BEF"/>
    <w:rsid w:val="00D937F5"/>
    <w:rsid w:val="00D9417D"/>
    <w:rsid w:val="00D94B96"/>
    <w:rsid w:val="00D9524C"/>
    <w:rsid w:val="00D957A4"/>
    <w:rsid w:val="00D95B5C"/>
    <w:rsid w:val="00D95C90"/>
    <w:rsid w:val="00D95F6B"/>
    <w:rsid w:val="00D96110"/>
    <w:rsid w:val="00D964DE"/>
    <w:rsid w:val="00D9688E"/>
    <w:rsid w:val="00D96CCB"/>
    <w:rsid w:val="00D96FF4"/>
    <w:rsid w:val="00D9787D"/>
    <w:rsid w:val="00D978CD"/>
    <w:rsid w:val="00D97A40"/>
    <w:rsid w:val="00DA01FC"/>
    <w:rsid w:val="00DA05D5"/>
    <w:rsid w:val="00DA07CE"/>
    <w:rsid w:val="00DA09F9"/>
    <w:rsid w:val="00DA1694"/>
    <w:rsid w:val="00DA1AAB"/>
    <w:rsid w:val="00DA1F24"/>
    <w:rsid w:val="00DA2208"/>
    <w:rsid w:val="00DA221D"/>
    <w:rsid w:val="00DA25F3"/>
    <w:rsid w:val="00DA2971"/>
    <w:rsid w:val="00DA2A82"/>
    <w:rsid w:val="00DA2D61"/>
    <w:rsid w:val="00DA31F8"/>
    <w:rsid w:val="00DA4050"/>
    <w:rsid w:val="00DA4175"/>
    <w:rsid w:val="00DA419C"/>
    <w:rsid w:val="00DA585F"/>
    <w:rsid w:val="00DA5968"/>
    <w:rsid w:val="00DA5DF3"/>
    <w:rsid w:val="00DA5E03"/>
    <w:rsid w:val="00DA64C7"/>
    <w:rsid w:val="00DA6613"/>
    <w:rsid w:val="00DA67BC"/>
    <w:rsid w:val="00DA683D"/>
    <w:rsid w:val="00DA68B1"/>
    <w:rsid w:val="00DA6C24"/>
    <w:rsid w:val="00DA739C"/>
    <w:rsid w:val="00DA7BE1"/>
    <w:rsid w:val="00DA7D29"/>
    <w:rsid w:val="00DB0068"/>
    <w:rsid w:val="00DB0A6C"/>
    <w:rsid w:val="00DB0E69"/>
    <w:rsid w:val="00DB0E84"/>
    <w:rsid w:val="00DB1195"/>
    <w:rsid w:val="00DB1616"/>
    <w:rsid w:val="00DB1797"/>
    <w:rsid w:val="00DB18A4"/>
    <w:rsid w:val="00DB1F08"/>
    <w:rsid w:val="00DB1FB9"/>
    <w:rsid w:val="00DB2035"/>
    <w:rsid w:val="00DB25BB"/>
    <w:rsid w:val="00DB33F2"/>
    <w:rsid w:val="00DB35EC"/>
    <w:rsid w:val="00DB48D1"/>
    <w:rsid w:val="00DB4A7D"/>
    <w:rsid w:val="00DB4C25"/>
    <w:rsid w:val="00DB4C2B"/>
    <w:rsid w:val="00DB54FA"/>
    <w:rsid w:val="00DB5A1B"/>
    <w:rsid w:val="00DB5EDA"/>
    <w:rsid w:val="00DB5FFF"/>
    <w:rsid w:val="00DB6428"/>
    <w:rsid w:val="00DB651F"/>
    <w:rsid w:val="00DB6643"/>
    <w:rsid w:val="00DB6966"/>
    <w:rsid w:val="00DB698F"/>
    <w:rsid w:val="00DB6C5B"/>
    <w:rsid w:val="00DB6DC6"/>
    <w:rsid w:val="00DB6F51"/>
    <w:rsid w:val="00DB70AD"/>
    <w:rsid w:val="00DB7361"/>
    <w:rsid w:val="00DB7C16"/>
    <w:rsid w:val="00DB7F21"/>
    <w:rsid w:val="00DB7FC0"/>
    <w:rsid w:val="00DC02A8"/>
    <w:rsid w:val="00DC034B"/>
    <w:rsid w:val="00DC0648"/>
    <w:rsid w:val="00DC0DFA"/>
    <w:rsid w:val="00DC122B"/>
    <w:rsid w:val="00DC1E30"/>
    <w:rsid w:val="00DC1F2E"/>
    <w:rsid w:val="00DC2413"/>
    <w:rsid w:val="00DC251C"/>
    <w:rsid w:val="00DC2804"/>
    <w:rsid w:val="00DC2982"/>
    <w:rsid w:val="00DC2E05"/>
    <w:rsid w:val="00DC36D9"/>
    <w:rsid w:val="00DC378F"/>
    <w:rsid w:val="00DC3DED"/>
    <w:rsid w:val="00DC3E8C"/>
    <w:rsid w:val="00DC402D"/>
    <w:rsid w:val="00DC4260"/>
    <w:rsid w:val="00DC4309"/>
    <w:rsid w:val="00DC450A"/>
    <w:rsid w:val="00DC46FD"/>
    <w:rsid w:val="00DC4F1B"/>
    <w:rsid w:val="00DC57B4"/>
    <w:rsid w:val="00DC5DD3"/>
    <w:rsid w:val="00DC5F7B"/>
    <w:rsid w:val="00DC677A"/>
    <w:rsid w:val="00DC6A4E"/>
    <w:rsid w:val="00DC703F"/>
    <w:rsid w:val="00DC7067"/>
    <w:rsid w:val="00DC7176"/>
    <w:rsid w:val="00DC72EF"/>
    <w:rsid w:val="00DC79DE"/>
    <w:rsid w:val="00DD00CA"/>
    <w:rsid w:val="00DD0274"/>
    <w:rsid w:val="00DD0BF4"/>
    <w:rsid w:val="00DD0C1C"/>
    <w:rsid w:val="00DD0D3A"/>
    <w:rsid w:val="00DD0E10"/>
    <w:rsid w:val="00DD1518"/>
    <w:rsid w:val="00DD1577"/>
    <w:rsid w:val="00DD1840"/>
    <w:rsid w:val="00DD190A"/>
    <w:rsid w:val="00DD1A53"/>
    <w:rsid w:val="00DD2352"/>
    <w:rsid w:val="00DD23FC"/>
    <w:rsid w:val="00DD292B"/>
    <w:rsid w:val="00DD31F9"/>
    <w:rsid w:val="00DD33BF"/>
    <w:rsid w:val="00DD3C65"/>
    <w:rsid w:val="00DD4568"/>
    <w:rsid w:val="00DD4A15"/>
    <w:rsid w:val="00DD4CF4"/>
    <w:rsid w:val="00DD4CF5"/>
    <w:rsid w:val="00DD4D27"/>
    <w:rsid w:val="00DD51B9"/>
    <w:rsid w:val="00DD5339"/>
    <w:rsid w:val="00DD53DE"/>
    <w:rsid w:val="00DD55AA"/>
    <w:rsid w:val="00DD55B9"/>
    <w:rsid w:val="00DD5845"/>
    <w:rsid w:val="00DD5A31"/>
    <w:rsid w:val="00DD5A6B"/>
    <w:rsid w:val="00DD5D80"/>
    <w:rsid w:val="00DD6810"/>
    <w:rsid w:val="00DD69C2"/>
    <w:rsid w:val="00DD7633"/>
    <w:rsid w:val="00DE0127"/>
    <w:rsid w:val="00DE0224"/>
    <w:rsid w:val="00DE02E5"/>
    <w:rsid w:val="00DE1F3F"/>
    <w:rsid w:val="00DE241F"/>
    <w:rsid w:val="00DE271E"/>
    <w:rsid w:val="00DE2723"/>
    <w:rsid w:val="00DE3119"/>
    <w:rsid w:val="00DE34F4"/>
    <w:rsid w:val="00DE4977"/>
    <w:rsid w:val="00DE5179"/>
    <w:rsid w:val="00DE5BE5"/>
    <w:rsid w:val="00DE5C74"/>
    <w:rsid w:val="00DE5D92"/>
    <w:rsid w:val="00DE6421"/>
    <w:rsid w:val="00DE7950"/>
    <w:rsid w:val="00DE7B19"/>
    <w:rsid w:val="00DE7C32"/>
    <w:rsid w:val="00DE7C43"/>
    <w:rsid w:val="00DE7EFB"/>
    <w:rsid w:val="00DF0324"/>
    <w:rsid w:val="00DF03AE"/>
    <w:rsid w:val="00DF05E9"/>
    <w:rsid w:val="00DF0A27"/>
    <w:rsid w:val="00DF0FB2"/>
    <w:rsid w:val="00DF123A"/>
    <w:rsid w:val="00DF15C9"/>
    <w:rsid w:val="00DF186C"/>
    <w:rsid w:val="00DF1976"/>
    <w:rsid w:val="00DF1C18"/>
    <w:rsid w:val="00DF24CD"/>
    <w:rsid w:val="00DF25A0"/>
    <w:rsid w:val="00DF269D"/>
    <w:rsid w:val="00DF2E83"/>
    <w:rsid w:val="00DF3A90"/>
    <w:rsid w:val="00DF3B96"/>
    <w:rsid w:val="00DF3FA1"/>
    <w:rsid w:val="00DF408B"/>
    <w:rsid w:val="00DF4BC2"/>
    <w:rsid w:val="00DF56F4"/>
    <w:rsid w:val="00DF61B5"/>
    <w:rsid w:val="00DF6CF7"/>
    <w:rsid w:val="00DF6F08"/>
    <w:rsid w:val="00DF79D5"/>
    <w:rsid w:val="00E00893"/>
    <w:rsid w:val="00E00DE6"/>
    <w:rsid w:val="00E01053"/>
    <w:rsid w:val="00E01717"/>
    <w:rsid w:val="00E017F9"/>
    <w:rsid w:val="00E01AB6"/>
    <w:rsid w:val="00E01E7E"/>
    <w:rsid w:val="00E01EC7"/>
    <w:rsid w:val="00E020B9"/>
    <w:rsid w:val="00E025EC"/>
    <w:rsid w:val="00E025F2"/>
    <w:rsid w:val="00E029D0"/>
    <w:rsid w:val="00E03027"/>
    <w:rsid w:val="00E0305D"/>
    <w:rsid w:val="00E030A9"/>
    <w:rsid w:val="00E03572"/>
    <w:rsid w:val="00E038EF"/>
    <w:rsid w:val="00E03BCB"/>
    <w:rsid w:val="00E03EBF"/>
    <w:rsid w:val="00E03EEE"/>
    <w:rsid w:val="00E03F35"/>
    <w:rsid w:val="00E041F2"/>
    <w:rsid w:val="00E044DA"/>
    <w:rsid w:val="00E047C4"/>
    <w:rsid w:val="00E049F6"/>
    <w:rsid w:val="00E05BE1"/>
    <w:rsid w:val="00E05E7D"/>
    <w:rsid w:val="00E06352"/>
    <w:rsid w:val="00E06875"/>
    <w:rsid w:val="00E06E10"/>
    <w:rsid w:val="00E07295"/>
    <w:rsid w:val="00E072D1"/>
    <w:rsid w:val="00E075BF"/>
    <w:rsid w:val="00E0891F"/>
    <w:rsid w:val="00E0A098"/>
    <w:rsid w:val="00E107A8"/>
    <w:rsid w:val="00E1121B"/>
    <w:rsid w:val="00E11294"/>
    <w:rsid w:val="00E1149B"/>
    <w:rsid w:val="00E11C23"/>
    <w:rsid w:val="00E125AA"/>
    <w:rsid w:val="00E127BC"/>
    <w:rsid w:val="00E127F8"/>
    <w:rsid w:val="00E12CCC"/>
    <w:rsid w:val="00E12EF6"/>
    <w:rsid w:val="00E13429"/>
    <w:rsid w:val="00E13652"/>
    <w:rsid w:val="00E13684"/>
    <w:rsid w:val="00E13E28"/>
    <w:rsid w:val="00E14007"/>
    <w:rsid w:val="00E147D3"/>
    <w:rsid w:val="00E15C22"/>
    <w:rsid w:val="00E15CE4"/>
    <w:rsid w:val="00E15D8E"/>
    <w:rsid w:val="00E15E4C"/>
    <w:rsid w:val="00E15E86"/>
    <w:rsid w:val="00E15EEE"/>
    <w:rsid w:val="00E15F1B"/>
    <w:rsid w:val="00E16C4A"/>
    <w:rsid w:val="00E16D36"/>
    <w:rsid w:val="00E17440"/>
    <w:rsid w:val="00E174F0"/>
    <w:rsid w:val="00E178D7"/>
    <w:rsid w:val="00E17E0D"/>
    <w:rsid w:val="00E20BA0"/>
    <w:rsid w:val="00E211AF"/>
    <w:rsid w:val="00E2189D"/>
    <w:rsid w:val="00E2274D"/>
    <w:rsid w:val="00E22848"/>
    <w:rsid w:val="00E22DD2"/>
    <w:rsid w:val="00E2308D"/>
    <w:rsid w:val="00E23F07"/>
    <w:rsid w:val="00E2455D"/>
    <w:rsid w:val="00E2474D"/>
    <w:rsid w:val="00E24EC2"/>
    <w:rsid w:val="00E2601D"/>
    <w:rsid w:val="00E263EC"/>
    <w:rsid w:val="00E26F95"/>
    <w:rsid w:val="00E276F4"/>
    <w:rsid w:val="00E27888"/>
    <w:rsid w:val="00E27BDA"/>
    <w:rsid w:val="00E27DFB"/>
    <w:rsid w:val="00E30347"/>
    <w:rsid w:val="00E30D71"/>
    <w:rsid w:val="00E30F84"/>
    <w:rsid w:val="00E325C7"/>
    <w:rsid w:val="00E326A6"/>
    <w:rsid w:val="00E32A6D"/>
    <w:rsid w:val="00E338C9"/>
    <w:rsid w:val="00E33C46"/>
    <w:rsid w:val="00E33ED2"/>
    <w:rsid w:val="00E34612"/>
    <w:rsid w:val="00E349A7"/>
    <w:rsid w:val="00E34D9E"/>
    <w:rsid w:val="00E35629"/>
    <w:rsid w:val="00E35738"/>
    <w:rsid w:val="00E359B3"/>
    <w:rsid w:val="00E35B12"/>
    <w:rsid w:val="00E3601C"/>
    <w:rsid w:val="00E36C22"/>
    <w:rsid w:val="00E37137"/>
    <w:rsid w:val="00E3727A"/>
    <w:rsid w:val="00E37C7B"/>
    <w:rsid w:val="00E403B2"/>
    <w:rsid w:val="00E4057C"/>
    <w:rsid w:val="00E40A44"/>
    <w:rsid w:val="00E40A94"/>
    <w:rsid w:val="00E40B85"/>
    <w:rsid w:val="00E40C6E"/>
    <w:rsid w:val="00E40FEB"/>
    <w:rsid w:val="00E41142"/>
    <w:rsid w:val="00E41535"/>
    <w:rsid w:val="00E41C7E"/>
    <w:rsid w:val="00E42212"/>
    <w:rsid w:val="00E428E5"/>
    <w:rsid w:val="00E4306D"/>
    <w:rsid w:val="00E43603"/>
    <w:rsid w:val="00E43736"/>
    <w:rsid w:val="00E44485"/>
    <w:rsid w:val="00E4474B"/>
    <w:rsid w:val="00E449C8"/>
    <w:rsid w:val="00E44D56"/>
    <w:rsid w:val="00E4538C"/>
    <w:rsid w:val="00E454CE"/>
    <w:rsid w:val="00E45D71"/>
    <w:rsid w:val="00E45E0F"/>
    <w:rsid w:val="00E4613E"/>
    <w:rsid w:val="00E47681"/>
    <w:rsid w:val="00E479E9"/>
    <w:rsid w:val="00E47B52"/>
    <w:rsid w:val="00E47ED6"/>
    <w:rsid w:val="00E47F92"/>
    <w:rsid w:val="00E501CF"/>
    <w:rsid w:val="00E50301"/>
    <w:rsid w:val="00E50345"/>
    <w:rsid w:val="00E50384"/>
    <w:rsid w:val="00E5059F"/>
    <w:rsid w:val="00E50B77"/>
    <w:rsid w:val="00E50CBB"/>
    <w:rsid w:val="00E5102C"/>
    <w:rsid w:val="00E512CB"/>
    <w:rsid w:val="00E51416"/>
    <w:rsid w:val="00E517CA"/>
    <w:rsid w:val="00E5181D"/>
    <w:rsid w:val="00E5188A"/>
    <w:rsid w:val="00E51D6B"/>
    <w:rsid w:val="00E5240C"/>
    <w:rsid w:val="00E5288A"/>
    <w:rsid w:val="00E52C79"/>
    <w:rsid w:val="00E52D16"/>
    <w:rsid w:val="00E53087"/>
    <w:rsid w:val="00E53108"/>
    <w:rsid w:val="00E53166"/>
    <w:rsid w:val="00E53B32"/>
    <w:rsid w:val="00E53EDC"/>
    <w:rsid w:val="00E54653"/>
    <w:rsid w:val="00E546DC"/>
    <w:rsid w:val="00E547C2"/>
    <w:rsid w:val="00E54826"/>
    <w:rsid w:val="00E54E2B"/>
    <w:rsid w:val="00E55057"/>
    <w:rsid w:val="00E55D3B"/>
    <w:rsid w:val="00E56011"/>
    <w:rsid w:val="00E5674C"/>
    <w:rsid w:val="00E56FC4"/>
    <w:rsid w:val="00E57578"/>
    <w:rsid w:val="00E5785C"/>
    <w:rsid w:val="00E57B2E"/>
    <w:rsid w:val="00E57FB2"/>
    <w:rsid w:val="00E60794"/>
    <w:rsid w:val="00E60F8C"/>
    <w:rsid w:val="00E6167A"/>
    <w:rsid w:val="00E61CD9"/>
    <w:rsid w:val="00E62239"/>
    <w:rsid w:val="00E62602"/>
    <w:rsid w:val="00E62D37"/>
    <w:rsid w:val="00E6304B"/>
    <w:rsid w:val="00E6371D"/>
    <w:rsid w:val="00E63E30"/>
    <w:rsid w:val="00E63F7F"/>
    <w:rsid w:val="00E640EE"/>
    <w:rsid w:val="00E645B0"/>
    <w:rsid w:val="00E64689"/>
    <w:rsid w:val="00E64841"/>
    <w:rsid w:val="00E64B55"/>
    <w:rsid w:val="00E65609"/>
    <w:rsid w:val="00E65727"/>
    <w:rsid w:val="00E65894"/>
    <w:rsid w:val="00E658C3"/>
    <w:rsid w:val="00E65CEF"/>
    <w:rsid w:val="00E65DF2"/>
    <w:rsid w:val="00E66588"/>
    <w:rsid w:val="00E6745D"/>
    <w:rsid w:val="00E70162"/>
    <w:rsid w:val="00E706E2"/>
    <w:rsid w:val="00E711E7"/>
    <w:rsid w:val="00E716AE"/>
    <w:rsid w:val="00E71B8D"/>
    <w:rsid w:val="00E71C9F"/>
    <w:rsid w:val="00E722DF"/>
    <w:rsid w:val="00E723DD"/>
    <w:rsid w:val="00E7286A"/>
    <w:rsid w:val="00E72F7A"/>
    <w:rsid w:val="00E72FA7"/>
    <w:rsid w:val="00E735AE"/>
    <w:rsid w:val="00E73D52"/>
    <w:rsid w:val="00E7448F"/>
    <w:rsid w:val="00E7466D"/>
    <w:rsid w:val="00E747CE"/>
    <w:rsid w:val="00E74E80"/>
    <w:rsid w:val="00E74F17"/>
    <w:rsid w:val="00E75E8B"/>
    <w:rsid w:val="00E7691D"/>
    <w:rsid w:val="00E7786F"/>
    <w:rsid w:val="00E77DFD"/>
    <w:rsid w:val="00E802AE"/>
    <w:rsid w:val="00E8035D"/>
    <w:rsid w:val="00E80362"/>
    <w:rsid w:val="00E808AE"/>
    <w:rsid w:val="00E80DAA"/>
    <w:rsid w:val="00E8109D"/>
    <w:rsid w:val="00E81324"/>
    <w:rsid w:val="00E81AEB"/>
    <w:rsid w:val="00E82391"/>
    <w:rsid w:val="00E825C8"/>
    <w:rsid w:val="00E829A8"/>
    <w:rsid w:val="00E82BB6"/>
    <w:rsid w:val="00E83179"/>
    <w:rsid w:val="00E83575"/>
    <w:rsid w:val="00E837CB"/>
    <w:rsid w:val="00E83D94"/>
    <w:rsid w:val="00E83DE9"/>
    <w:rsid w:val="00E83DF6"/>
    <w:rsid w:val="00E840CF"/>
    <w:rsid w:val="00E84424"/>
    <w:rsid w:val="00E84633"/>
    <w:rsid w:val="00E84D99"/>
    <w:rsid w:val="00E853C8"/>
    <w:rsid w:val="00E8540E"/>
    <w:rsid w:val="00E854B2"/>
    <w:rsid w:val="00E8593A"/>
    <w:rsid w:val="00E85F82"/>
    <w:rsid w:val="00E8627C"/>
    <w:rsid w:val="00E875C6"/>
    <w:rsid w:val="00E875F7"/>
    <w:rsid w:val="00E87E6F"/>
    <w:rsid w:val="00E87E7F"/>
    <w:rsid w:val="00E90F48"/>
    <w:rsid w:val="00E90FA5"/>
    <w:rsid w:val="00E911E4"/>
    <w:rsid w:val="00E912CB"/>
    <w:rsid w:val="00E916D6"/>
    <w:rsid w:val="00E91851"/>
    <w:rsid w:val="00E91A4D"/>
    <w:rsid w:val="00E91BC3"/>
    <w:rsid w:val="00E91C1A"/>
    <w:rsid w:val="00E91D39"/>
    <w:rsid w:val="00E921C1"/>
    <w:rsid w:val="00E92E90"/>
    <w:rsid w:val="00E92F1E"/>
    <w:rsid w:val="00E934AA"/>
    <w:rsid w:val="00E938CA"/>
    <w:rsid w:val="00E93D29"/>
    <w:rsid w:val="00E94828"/>
    <w:rsid w:val="00E95447"/>
    <w:rsid w:val="00E9593C"/>
    <w:rsid w:val="00E95BFD"/>
    <w:rsid w:val="00E96685"/>
    <w:rsid w:val="00E96A70"/>
    <w:rsid w:val="00E9732F"/>
    <w:rsid w:val="00E97836"/>
    <w:rsid w:val="00E97F9F"/>
    <w:rsid w:val="00EA0617"/>
    <w:rsid w:val="00EA06A4"/>
    <w:rsid w:val="00EA06DC"/>
    <w:rsid w:val="00EA078E"/>
    <w:rsid w:val="00EA08FB"/>
    <w:rsid w:val="00EA0BF7"/>
    <w:rsid w:val="00EA0CC2"/>
    <w:rsid w:val="00EA14B0"/>
    <w:rsid w:val="00EA1CCE"/>
    <w:rsid w:val="00EA1D25"/>
    <w:rsid w:val="00EA1EDC"/>
    <w:rsid w:val="00EA1EFD"/>
    <w:rsid w:val="00EA1F56"/>
    <w:rsid w:val="00EA218A"/>
    <w:rsid w:val="00EA2729"/>
    <w:rsid w:val="00EA2880"/>
    <w:rsid w:val="00EA2B1C"/>
    <w:rsid w:val="00EA3114"/>
    <w:rsid w:val="00EA31B4"/>
    <w:rsid w:val="00EA3AA6"/>
    <w:rsid w:val="00EA4203"/>
    <w:rsid w:val="00EA4338"/>
    <w:rsid w:val="00EA43EF"/>
    <w:rsid w:val="00EA4690"/>
    <w:rsid w:val="00EA5028"/>
    <w:rsid w:val="00EA55C4"/>
    <w:rsid w:val="00EA5707"/>
    <w:rsid w:val="00EA6C28"/>
    <w:rsid w:val="00EA70B6"/>
    <w:rsid w:val="00EA7386"/>
    <w:rsid w:val="00EA79FF"/>
    <w:rsid w:val="00EB00E6"/>
    <w:rsid w:val="00EB0307"/>
    <w:rsid w:val="00EB0A91"/>
    <w:rsid w:val="00EB0BDD"/>
    <w:rsid w:val="00EB0D45"/>
    <w:rsid w:val="00EB124A"/>
    <w:rsid w:val="00EB1270"/>
    <w:rsid w:val="00EB1BEF"/>
    <w:rsid w:val="00EB1CE8"/>
    <w:rsid w:val="00EB1E6E"/>
    <w:rsid w:val="00EB2FF6"/>
    <w:rsid w:val="00EB3522"/>
    <w:rsid w:val="00EB37C7"/>
    <w:rsid w:val="00EB3D3B"/>
    <w:rsid w:val="00EB3EE5"/>
    <w:rsid w:val="00EB3F2D"/>
    <w:rsid w:val="00EB42CC"/>
    <w:rsid w:val="00EB471D"/>
    <w:rsid w:val="00EB48C4"/>
    <w:rsid w:val="00EB5051"/>
    <w:rsid w:val="00EB6621"/>
    <w:rsid w:val="00EB67EB"/>
    <w:rsid w:val="00EB6864"/>
    <w:rsid w:val="00EB6CB7"/>
    <w:rsid w:val="00EB6DE1"/>
    <w:rsid w:val="00EB7744"/>
    <w:rsid w:val="00EB7AA7"/>
    <w:rsid w:val="00EB7B90"/>
    <w:rsid w:val="00EC05E0"/>
    <w:rsid w:val="00EC1156"/>
    <w:rsid w:val="00EC1B86"/>
    <w:rsid w:val="00EC1EDB"/>
    <w:rsid w:val="00EC203D"/>
    <w:rsid w:val="00EC272C"/>
    <w:rsid w:val="00EC2D00"/>
    <w:rsid w:val="00EC2ED6"/>
    <w:rsid w:val="00EC32D0"/>
    <w:rsid w:val="00EC363B"/>
    <w:rsid w:val="00EC3CEA"/>
    <w:rsid w:val="00EC41C4"/>
    <w:rsid w:val="00EC4944"/>
    <w:rsid w:val="00EC49D2"/>
    <w:rsid w:val="00EC4B3D"/>
    <w:rsid w:val="00EC4CE3"/>
    <w:rsid w:val="00EC5BA2"/>
    <w:rsid w:val="00EC5CD2"/>
    <w:rsid w:val="00EC5D80"/>
    <w:rsid w:val="00EC5FC4"/>
    <w:rsid w:val="00EC611D"/>
    <w:rsid w:val="00EC63FC"/>
    <w:rsid w:val="00EC64EE"/>
    <w:rsid w:val="00EC64F5"/>
    <w:rsid w:val="00EC6597"/>
    <w:rsid w:val="00EC69E5"/>
    <w:rsid w:val="00EC6D33"/>
    <w:rsid w:val="00EC7327"/>
    <w:rsid w:val="00ED0B5E"/>
    <w:rsid w:val="00ED1407"/>
    <w:rsid w:val="00ED1D21"/>
    <w:rsid w:val="00ED201D"/>
    <w:rsid w:val="00ED202B"/>
    <w:rsid w:val="00ED26BD"/>
    <w:rsid w:val="00ED2C15"/>
    <w:rsid w:val="00ED2FB0"/>
    <w:rsid w:val="00ED307C"/>
    <w:rsid w:val="00ED325B"/>
    <w:rsid w:val="00ED3C80"/>
    <w:rsid w:val="00ED3D2B"/>
    <w:rsid w:val="00ED3D55"/>
    <w:rsid w:val="00ED4466"/>
    <w:rsid w:val="00ED4C58"/>
    <w:rsid w:val="00ED4EBB"/>
    <w:rsid w:val="00ED51D1"/>
    <w:rsid w:val="00ED53F8"/>
    <w:rsid w:val="00ED5A6F"/>
    <w:rsid w:val="00ED5DE6"/>
    <w:rsid w:val="00ED6B31"/>
    <w:rsid w:val="00ED6F2E"/>
    <w:rsid w:val="00ED70FB"/>
    <w:rsid w:val="00ED7538"/>
    <w:rsid w:val="00ED7674"/>
    <w:rsid w:val="00ED781C"/>
    <w:rsid w:val="00ED7AFC"/>
    <w:rsid w:val="00EDCA1D"/>
    <w:rsid w:val="00EE01E9"/>
    <w:rsid w:val="00EE04A6"/>
    <w:rsid w:val="00EE06A4"/>
    <w:rsid w:val="00EE083C"/>
    <w:rsid w:val="00EE09BE"/>
    <w:rsid w:val="00EE0C51"/>
    <w:rsid w:val="00EE1A39"/>
    <w:rsid w:val="00EE1BD3"/>
    <w:rsid w:val="00EE1D59"/>
    <w:rsid w:val="00EE1EDC"/>
    <w:rsid w:val="00EE21D5"/>
    <w:rsid w:val="00EE2280"/>
    <w:rsid w:val="00EE27A9"/>
    <w:rsid w:val="00EE2A89"/>
    <w:rsid w:val="00EE2CB5"/>
    <w:rsid w:val="00EE2E5B"/>
    <w:rsid w:val="00EE2F8E"/>
    <w:rsid w:val="00EE2FCD"/>
    <w:rsid w:val="00EE3B22"/>
    <w:rsid w:val="00EE3B38"/>
    <w:rsid w:val="00EE3EAF"/>
    <w:rsid w:val="00EE4D2A"/>
    <w:rsid w:val="00EE4E6C"/>
    <w:rsid w:val="00EE4E9A"/>
    <w:rsid w:val="00EE51D6"/>
    <w:rsid w:val="00EE53FA"/>
    <w:rsid w:val="00EE5453"/>
    <w:rsid w:val="00EE5658"/>
    <w:rsid w:val="00EE5898"/>
    <w:rsid w:val="00EE5B63"/>
    <w:rsid w:val="00EE69A6"/>
    <w:rsid w:val="00EE73EC"/>
    <w:rsid w:val="00EE7AFE"/>
    <w:rsid w:val="00EF0095"/>
    <w:rsid w:val="00EF01B5"/>
    <w:rsid w:val="00EF05D1"/>
    <w:rsid w:val="00EF10FF"/>
    <w:rsid w:val="00EF111B"/>
    <w:rsid w:val="00EF11C6"/>
    <w:rsid w:val="00EF1300"/>
    <w:rsid w:val="00EF138D"/>
    <w:rsid w:val="00EF15F6"/>
    <w:rsid w:val="00EF1BE9"/>
    <w:rsid w:val="00EF1FF3"/>
    <w:rsid w:val="00EF22FA"/>
    <w:rsid w:val="00EF2378"/>
    <w:rsid w:val="00EF288B"/>
    <w:rsid w:val="00EF29BD"/>
    <w:rsid w:val="00EF33B9"/>
    <w:rsid w:val="00EF3507"/>
    <w:rsid w:val="00EF3692"/>
    <w:rsid w:val="00EF39B1"/>
    <w:rsid w:val="00EF3CB3"/>
    <w:rsid w:val="00EF3D7B"/>
    <w:rsid w:val="00EF504E"/>
    <w:rsid w:val="00EF519F"/>
    <w:rsid w:val="00EF51AC"/>
    <w:rsid w:val="00EF610E"/>
    <w:rsid w:val="00EF6720"/>
    <w:rsid w:val="00EF700C"/>
    <w:rsid w:val="00EF7139"/>
    <w:rsid w:val="00EF7308"/>
    <w:rsid w:val="00EF7383"/>
    <w:rsid w:val="00EF753E"/>
    <w:rsid w:val="00EF7AC2"/>
    <w:rsid w:val="00EF7C45"/>
    <w:rsid w:val="00F00729"/>
    <w:rsid w:val="00F007B3"/>
    <w:rsid w:val="00F00E32"/>
    <w:rsid w:val="00F0157F"/>
    <w:rsid w:val="00F02047"/>
    <w:rsid w:val="00F02583"/>
    <w:rsid w:val="00F028FC"/>
    <w:rsid w:val="00F02CC5"/>
    <w:rsid w:val="00F02DC6"/>
    <w:rsid w:val="00F032AF"/>
    <w:rsid w:val="00F03AFD"/>
    <w:rsid w:val="00F04204"/>
    <w:rsid w:val="00F051C4"/>
    <w:rsid w:val="00F05A4D"/>
    <w:rsid w:val="00F05AF1"/>
    <w:rsid w:val="00F064F0"/>
    <w:rsid w:val="00F07398"/>
    <w:rsid w:val="00F07B78"/>
    <w:rsid w:val="00F100C7"/>
    <w:rsid w:val="00F101E5"/>
    <w:rsid w:val="00F10282"/>
    <w:rsid w:val="00F1032A"/>
    <w:rsid w:val="00F10372"/>
    <w:rsid w:val="00F10A76"/>
    <w:rsid w:val="00F10B04"/>
    <w:rsid w:val="00F10E4C"/>
    <w:rsid w:val="00F11304"/>
    <w:rsid w:val="00F113D3"/>
    <w:rsid w:val="00F11459"/>
    <w:rsid w:val="00F11A64"/>
    <w:rsid w:val="00F12AA5"/>
    <w:rsid w:val="00F12E48"/>
    <w:rsid w:val="00F1333E"/>
    <w:rsid w:val="00F138CE"/>
    <w:rsid w:val="00F1390A"/>
    <w:rsid w:val="00F13A7A"/>
    <w:rsid w:val="00F13BD5"/>
    <w:rsid w:val="00F13FE4"/>
    <w:rsid w:val="00F1478D"/>
    <w:rsid w:val="00F1496B"/>
    <w:rsid w:val="00F149C4"/>
    <w:rsid w:val="00F14FAE"/>
    <w:rsid w:val="00F15739"/>
    <w:rsid w:val="00F157D8"/>
    <w:rsid w:val="00F1591D"/>
    <w:rsid w:val="00F15E32"/>
    <w:rsid w:val="00F15E3B"/>
    <w:rsid w:val="00F162E8"/>
    <w:rsid w:val="00F1639D"/>
    <w:rsid w:val="00F16533"/>
    <w:rsid w:val="00F16673"/>
    <w:rsid w:val="00F16A98"/>
    <w:rsid w:val="00F16EB0"/>
    <w:rsid w:val="00F17156"/>
    <w:rsid w:val="00F20162"/>
    <w:rsid w:val="00F2047B"/>
    <w:rsid w:val="00F20AD0"/>
    <w:rsid w:val="00F21051"/>
    <w:rsid w:val="00F21701"/>
    <w:rsid w:val="00F217AE"/>
    <w:rsid w:val="00F21F4A"/>
    <w:rsid w:val="00F22309"/>
    <w:rsid w:val="00F22576"/>
    <w:rsid w:val="00F22DEB"/>
    <w:rsid w:val="00F23100"/>
    <w:rsid w:val="00F234AF"/>
    <w:rsid w:val="00F245EA"/>
    <w:rsid w:val="00F24866"/>
    <w:rsid w:val="00F259B4"/>
    <w:rsid w:val="00F25FDD"/>
    <w:rsid w:val="00F261BC"/>
    <w:rsid w:val="00F263DC"/>
    <w:rsid w:val="00F265EB"/>
    <w:rsid w:val="00F2685E"/>
    <w:rsid w:val="00F27887"/>
    <w:rsid w:val="00F3008A"/>
    <w:rsid w:val="00F30C20"/>
    <w:rsid w:val="00F30C49"/>
    <w:rsid w:val="00F30CA4"/>
    <w:rsid w:val="00F3112A"/>
    <w:rsid w:val="00F3163D"/>
    <w:rsid w:val="00F3169D"/>
    <w:rsid w:val="00F31BBD"/>
    <w:rsid w:val="00F31C99"/>
    <w:rsid w:val="00F31ECA"/>
    <w:rsid w:val="00F321C0"/>
    <w:rsid w:val="00F32444"/>
    <w:rsid w:val="00F32758"/>
    <w:rsid w:val="00F32C8E"/>
    <w:rsid w:val="00F3342A"/>
    <w:rsid w:val="00F33522"/>
    <w:rsid w:val="00F342B4"/>
    <w:rsid w:val="00F34772"/>
    <w:rsid w:val="00F34917"/>
    <w:rsid w:val="00F3493C"/>
    <w:rsid w:val="00F3516E"/>
    <w:rsid w:val="00F351D1"/>
    <w:rsid w:val="00F3528E"/>
    <w:rsid w:val="00F36054"/>
    <w:rsid w:val="00F36EF6"/>
    <w:rsid w:val="00F3726E"/>
    <w:rsid w:val="00F37C5A"/>
    <w:rsid w:val="00F404CC"/>
    <w:rsid w:val="00F40D41"/>
    <w:rsid w:val="00F410BE"/>
    <w:rsid w:val="00F4134D"/>
    <w:rsid w:val="00F41370"/>
    <w:rsid w:val="00F415A7"/>
    <w:rsid w:val="00F41857"/>
    <w:rsid w:val="00F41F70"/>
    <w:rsid w:val="00F420CB"/>
    <w:rsid w:val="00F421F7"/>
    <w:rsid w:val="00F42377"/>
    <w:rsid w:val="00F42708"/>
    <w:rsid w:val="00F43283"/>
    <w:rsid w:val="00F43FD2"/>
    <w:rsid w:val="00F44295"/>
    <w:rsid w:val="00F44302"/>
    <w:rsid w:val="00F44363"/>
    <w:rsid w:val="00F4449B"/>
    <w:rsid w:val="00F44767"/>
    <w:rsid w:val="00F447DF"/>
    <w:rsid w:val="00F44F0E"/>
    <w:rsid w:val="00F44F50"/>
    <w:rsid w:val="00F46035"/>
    <w:rsid w:val="00F464B1"/>
    <w:rsid w:val="00F466D1"/>
    <w:rsid w:val="00F46B32"/>
    <w:rsid w:val="00F46E77"/>
    <w:rsid w:val="00F46E9A"/>
    <w:rsid w:val="00F4709B"/>
    <w:rsid w:val="00F475AD"/>
    <w:rsid w:val="00F4768D"/>
    <w:rsid w:val="00F476A4"/>
    <w:rsid w:val="00F47AE6"/>
    <w:rsid w:val="00F47B85"/>
    <w:rsid w:val="00F47F88"/>
    <w:rsid w:val="00F50683"/>
    <w:rsid w:val="00F5131A"/>
    <w:rsid w:val="00F51330"/>
    <w:rsid w:val="00F51EC5"/>
    <w:rsid w:val="00F521F4"/>
    <w:rsid w:val="00F5272A"/>
    <w:rsid w:val="00F52BC5"/>
    <w:rsid w:val="00F52C77"/>
    <w:rsid w:val="00F5396D"/>
    <w:rsid w:val="00F53A3E"/>
    <w:rsid w:val="00F53BC9"/>
    <w:rsid w:val="00F53ED9"/>
    <w:rsid w:val="00F543EE"/>
    <w:rsid w:val="00F545E2"/>
    <w:rsid w:val="00F54828"/>
    <w:rsid w:val="00F549BB"/>
    <w:rsid w:val="00F54BBF"/>
    <w:rsid w:val="00F551FE"/>
    <w:rsid w:val="00F55815"/>
    <w:rsid w:val="00F55ADF"/>
    <w:rsid w:val="00F55B09"/>
    <w:rsid w:val="00F562B9"/>
    <w:rsid w:val="00F56B17"/>
    <w:rsid w:val="00F56E60"/>
    <w:rsid w:val="00F5752D"/>
    <w:rsid w:val="00F6099B"/>
    <w:rsid w:val="00F60C2A"/>
    <w:rsid w:val="00F60C3D"/>
    <w:rsid w:val="00F60EAD"/>
    <w:rsid w:val="00F61036"/>
    <w:rsid w:val="00F6136D"/>
    <w:rsid w:val="00F61A27"/>
    <w:rsid w:val="00F61B32"/>
    <w:rsid w:val="00F61B9D"/>
    <w:rsid w:val="00F61BFB"/>
    <w:rsid w:val="00F6261E"/>
    <w:rsid w:val="00F62AB2"/>
    <w:rsid w:val="00F62AFF"/>
    <w:rsid w:val="00F62C66"/>
    <w:rsid w:val="00F63114"/>
    <w:rsid w:val="00F6391F"/>
    <w:rsid w:val="00F63BC8"/>
    <w:rsid w:val="00F63DE2"/>
    <w:rsid w:val="00F640AC"/>
    <w:rsid w:val="00F64320"/>
    <w:rsid w:val="00F64501"/>
    <w:rsid w:val="00F64BB8"/>
    <w:rsid w:val="00F64DA1"/>
    <w:rsid w:val="00F65F1D"/>
    <w:rsid w:val="00F66118"/>
    <w:rsid w:val="00F664FD"/>
    <w:rsid w:val="00F6675E"/>
    <w:rsid w:val="00F66847"/>
    <w:rsid w:val="00F673DE"/>
    <w:rsid w:val="00F6776B"/>
    <w:rsid w:val="00F677EF"/>
    <w:rsid w:val="00F70607"/>
    <w:rsid w:val="00F70B63"/>
    <w:rsid w:val="00F70EE6"/>
    <w:rsid w:val="00F71292"/>
    <w:rsid w:val="00F71401"/>
    <w:rsid w:val="00F715B0"/>
    <w:rsid w:val="00F7172F"/>
    <w:rsid w:val="00F719DC"/>
    <w:rsid w:val="00F71ACA"/>
    <w:rsid w:val="00F7242C"/>
    <w:rsid w:val="00F72E24"/>
    <w:rsid w:val="00F735DD"/>
    <w:rsid w:val="00F73FF5"/>
    <w:rsid w:val="00F743BB"/>
    <w:rsid w:val="00F7474D"/>
    <w:rsid w:val="00F747B8"/>
    <w:rsid w:val="00F74BAB"/>
    <w:rsid w:val="00F74CB4"/>
    <w:rsid w:val="00F74D16"/>
    <w:rsid w:val="00F75D4D"/>
    <w:rsid w:val="00F75F27"/>
    <w:rsid w:val="00F7627B"/>
    <w:rsid w:val="00F76545"/>
    <w:rsid w:val="00F765C5"/>
    <w:rsid w:val="00F765E2"/>
    <w:rsid w:val="00F76A34"/>
    <w:rsid w:val="00F773A6"/>
    <w:rsid w:val="00F7740F"/>
    <w:rsid w:val="00F77584"/>
    <w:rsid w:val="00F77A48"/>
    <w:rsid w:val="00F80BB7"/>
    <w:rsid w:val="00F8149D"/>
    <w:rsid w:val="00F818C1"/>
    <w:rsid w:val="00F81AB7"/>
    <w:rsid w:val="00F81B02"/>
    <w:rsid w:val="00F81BD6"/>
    <w:rsid w:val="00F82312"/>
    <w:rsid w:val="00F82447"/>
    <w:rsid w:val="00F82941"/>
    <w:rsid w:val="00F82957"/>
    <w:rsid w:val="00F839AD"/>
    <w:rsid w:val="00F840A3"/>
    <w:rsid w:val="00F8422B"/>
    <w:rsid w:val="00F8567E"/>
    <w:rsid w:val="00F86374"/>
    <w:rsid w:val="00F867FC"/>
    <w:rsid w:val="00F870B7"/>
    <w:rsid w:val="00F87C6C"/>
    <w:rsid w:val="00F90644"/>
    <w:rsid w:val="00F90698"/>
    <w:rsid w:val="00F91AF5"/>
    <w:rsid w:val="00F91D58"/>
    <w:rsid w:val="00F9204F"/>
    <w:rsid w:val="00F92168"/>
    <w:rsid w:val="00F925EB"/>
    <w:rsid w:val="00F926B2"/>
    <w:rsid w:val="00F92C95"/>
    <w:rsid w:val="00F92D4B"/>
    <w:rsid w:val="00F934AD"/>
    <w:rsid w:val="00F93D2D"/>
    <w:rsid w:val="00F93D65"/>
    <w:rsid w:val="00F93D83"/>
    <w:rsid w:val="00F93DC3"/>
    <w:rsid w:val="00F93F6A"/>
    <w:rsid w:val="00F9425D"/>
    <w:rsid w:val="00F944B1"/>
    <w:rsid w:val="00F9470B"/>
    <w:rsid w:val="00F94C1D"/>
    <w:rsid w:val="00F95071"/>
    <w:rsid w:val="00F95091"/>
    <w:rsid w:val="00F950A9"/>
    <w:rsid w:val="00F9545D"/>
    <w:rsid w:val="00F95476"/>
    <w:rsid w:val="00F9559F"/>
    <w:rsid w:val="00F956E9"/>
    <w:rsid w:val="00F95907"/>
    <w:rsid w:val="00F961C0"/>
    <w:rsid w:val="00F961CC"/>
    <w:rsid w:val="00F9620F"/>
    <w:rsid w:val="00F969FF"/>
    <w:rsid w:val="00F96A2E"/>
    <w:rsid w:val="00F96B7B"/>
    <w:rsid w:val="00F97792"/>
    <w:rsid w:val="00F97E4A"/>
    <w:rsid w:val="00FA03CF"/>
    <w:rsid w:val="00FA0510"/>
    <w:rsid w:val="00FA0D33"/>
    <w:rsid w:val="00FA1488"/>
    <w:rsid w:val="00FA149C"/>
    <w:rsid w:val="00FA1AAA"/>
    <w:rsid w:val="00FA1FDF"/>
    <w:rsid w:val="00FA353E"/>
    <w:rsid w:val="00FA3764"/>
    <w:rsid w:val="00FA45CC"/>
    <w:rsid w:val="00FA46DE"/>
    <w:rsid w:val="00FA46F1"/>
    <w:rsid w:val="00FA477D"/>
    <w:rsid w:val="00FA4CDB"/>
    <w:rsid w:val="00FA5F89"/>
    <w:rsid w:val="00FA5FF1"/>
    <w:rsid w:val="00FA609D"/>
    <w:rsid w:val="00FA62E8"/>
    <w:rsid w:val="00FA6C3C"/>
    <w:rsid w:val="00FA7150"/>
    <w:rsid w:val="00FA726F"/>
    <w:rsid w:val="00FA778B"/>
    <w:rsid w:val="00FA7975"/>
    <w:rsid w:val="00FA7D80"/>
    <w:rsid w:val="00FA7EF0"/>
    <w:rsid w:val="00FB06F8"/>
    <w:rsid w:val="00FB0A64"/>
    <w:rsid w:val="00FB0FEB"/>
    <w:rsid w:val="00FB13C0"/>
    <w:rsid w:val="00FB197B"/>
    <w:rsid w:val="00FB1C8C"/>
    <w:rsid w:val="00FB2047"/>
    <w:rsid w:val="00FB2995"/>
    <w:rsid w:val="00FB2F57"/>
    <w:rsid w:val="00FB30B2"/>
    <w:rsid w:val="00FB30B9"/>
    <w:rsid w:val="00FB4229"/>
    <w:rsid w:val="00FB4340"/>
    <w:rsid w:val="00FB4894"/>
    <w:rsid w:val="00FB4B5C"/>
    <w:rsid w:val="00FB5C68"/>
    <w:rsid w:val="00FB5D98"/>
    <w:rsid w:val="00FB5DC0"/>
    <w:rsid w:val="00FB5F64"/>
    <w:rsid w:val="00FB62E4"/>
    <w:rsid w:val="00FB6756"/>
    <w:rsid w:val="00FB697D"/>
    <w:rsid w:val="00FB6A83"/>
    <w:rsid w:val="00FB6B52"/>
    <w:rsid w:val="00FB6E15"/>
    <w:rsid w:val="00FB7122"/>
    <w:rsid w:val="00FB73FA"/>
    <w:rsid w:val="00FB7415"/>
    <w:rsid w:val="00FB7780"/>
    <w:rsid w:val="00FB7F04"/>
    <w:rsid w:val="00FB7F53"/>
    <w:rsid w:val="00FC059F"/>
    <w:rsid w:val="00FC067C"/>
    <w:rsid w:val="00FC070F"/>
    <w:rsid w:val="00FC0B8D"/>
    <w:rsid w:val="00FC0C26"/>
    <w:rsid w:val="00FC0D15"/>
    <w:rsid w:val="00FC14B2"/>
    <w:rsid w:val="00FC1C9D"/>
    <w:rsid w:val="00FC1D34"/>
    <w:rsid w:val="00FC1F1A"/>
    <w:rsid w:val="00FC1F73"/>
    <w:rsid w:val="00FC251F"/>
    <w:rsid w:val="00FC27D8"/>
    <w:rsid w:val="00FC2C71"/>
    <w:rsid w:val="00FC3082"/>
    <w:rsid w:val="00FC32B4"/>
    <w:rsid w:val="00FC3E4E"/>
    <w:rsid w:val="00FC3FA8"/>
    <w:rsid w:val="00FC5185"/>
    <w:rsid w:val="00FC591C"/>
    <w:rsid w:val="00FC598D"/>
    <w:rsid w:val="00FC6354"/>
    <w:rsid w:val="00FC6444"/>
    <w:rsid w:val="00FC68DA"/>
    <w:rsid w:val="00FC69CE"/>
    <w:rsid w:val="00FC6F83"/>
    <w:rsid w:val="00FC6FE3"/>
    <w:rsid w:val="00FC6FE4"/>
    <w:rsid w:val="00FC70D7"/>
    <w:rsid w:val="00FC7685"/>
    <w:rsid w:val="00FC77F6"/>
    <w:rsid w:val="00FD01A7"/>
    <w:rsid w:val="00FD03ED"/>
    <w:rsid w:val="00FD0C3F"/>
    <w:rsid w:val="00FD0C4D"/>
    <w:rsid w:val="00FD0CC7"/>
    <w:rsid w:val="00FD19C7"/>
    <w:rsid w:val="00FD216C"/>
    <w:rsid w:val="00FD2608"/>
    <w:rsid w:val="00FD2834"/>
    <w:rsid w:val="00FD30C5"/>
    <w:rsid w:val="00FD313A"/>
    <w:rsid w:val="00FD3329"/>
    <w:rsid w:val="00FD33C1"/>
    <w:rsid w:val="00FD41A5"/>
    <w:rsid w:val="00FD452E"/>
    <w:rsid w:val="00FD4CEB"/>
    <w:rsid w:val="00FD58BA"/>
    <w:rsid w:val="00FD5D6A"/>
    <w:rsid w:val="00FD5DD9"/>
    <w:rsid w:val="00FD649B"/>
    <w:rsid w:val="00FD650D"/>
    <w:rsid w:val="00FD65AC"/>
    <w:rsid w:val="00FD672E"/>
    <w:rsid w:val="00FD6808"/>
    <w:rsid w:val="00FD6886"/>
    <w:rsid w:val="00FD6D40"/>
    <w:rsid w:val="00FD7660"/>
    <w:rsid w:val="00FD7CEA"/>
    <w:rsid w:val="00FD7D01"/>
    <w:rsid w:val="00FD7EE2"/>
    <w:rsid w:val="00FE00A0"/>
    <w:rsid w:val="00FE00CC"/>
    <w:rsid w:val="00FE01A3"/>
    <w:rsid w:val="00FE06A2"/>
    <w:rsid w:val="00FE0BF9"/>
    <w:rsid w:val="00FE1122"/>
    <w:rsid w:val="00FE222F"/>
    <w:rsid w:val="00FE227D"/>
    <w:rsid w:val="00FE23F5"/>
    <w:rsid w:val="00FE29BC"/>
    <w:rsid w:val="00FE2E62"/>
    <w:rsid w:val="00FE321F"/>
    <w:rsid w:val="00FE388C"/>
    <w:rsid w:val="00FE442E"/>
    <w:rsid w:val="00FE4B8C"/>
    <w:rsid w:val="00FE4CB7"/>
    <w:rsid w:val="00FE50BD"/>
    <w:rsid w:val="00FE50F8"/>
    <w:rsid w:val="00FE5285"/>
    <w:rsid w:val="00FE57A2"/>
    <w:rsid w:val="00FE5C90"/>
    <w:rsid w:val="00FE5DBD"/>
    <w:rsid w:val="00FE5FEA"/>
    <w:rsid w:val="00FE6B04"/>
    <w:rsid w:val="00FE6DC4"/>
    <w:rsid w:val="00FE76CA"/>
    <w:rsid w:val="00FE76D1"/>
    <w:rsid w:val="00FE7B4D"/>
    <w:rsid w:val="00FE7E20"/>
    <w:rsid w:val="00FF0820"/>
    <w:rsid w:val="00FF0EBB"/>
    <w:rsid w:val="00FF10F2"/>
    <w:rsid w:val="00FF1324"/>
    <w:rsid w:val="00FF1A75"/>
    <w:rsid w:val="00FF1C09"/>
    <w:rsid w:val="00FF1FF8"/>
    <w:rsid w:val="00FF21BF"/>
    <w:rsid w:val="00FF3459"/>
    <w:rsid w:val="00FF35EF"/>
    <w:rsid w:val="00FF378B"/>
    <w:rsid w:val="00FF3D25"/>
    <w:rsid w:val="00FF3E0E"/>
    <w:rsid w:val="00FF3EF2"/>
    <w:rsid w:val="00FF3F33"/>
    <w:rsid w:val="00FF3FE0"/>
    <w:rsid w:val="00FF4408"/>
    <w:rsid w:val="00FF4A15"/>
    <w:rsid w:val="00FF59E2"/>
    <w:rsid w:val="00FF5A5A"/>
    <w:rsid w:val="00FF5E1F"/>
    <w:rsid w:val="00FF641E"/>
    <w:rsid w:val="00FF69F5"/>
    <w:rsid w:val="00FF6EB2"/>
    <w:rsid w:val="00FF7A61"/>
    <w:rsid w:val="00FFE2E6"/>
    <w:rsid w:val="01053792"/>
    <w:rsid w:val="010ED695"/>
    <w:rsid w:val="0111E2EE"/>
    <w:rsid w:val="01180EF3"/>
    <w:rsid w:val="0119F90F"/>
    <w:rsid w:val="011A836A"/>
    <w:rsid w:val="011C5225"/>
    <w:rsid w:val="011C8980"/>
    <w:rsid w:val="011E8D3B"/>
    <w:rsid w:val="0122DBF9"/>
    <w:rsid w:val="012A4F3E"/>
    <w:rsid w:val="012BB775"/>
    <w:rsid w:val="012EC31C"/>
    <w:rsid w:val="013B4E46"/>
    <w:rsid w:val="013F957E"/>
    <w:rsid w:val="0144F7CA"/>
    <w:rsid w:val="01473214"/>
    <w:rsid w:val="014751CB"/>
    <w:rsid w:val="01519BAD"/>
    <w:rsid w:val="015AF454"/>
    <w:rsid w:val="015BB837"/>
    <w:rsid w:val="015BF97E"/>
    <w:rsid w:val="015C1E9B"/>
    <w:rsid w:val="015DF036"/>
    <w:rsid w:val="0164DCB6"/>
    <w:rsid w:val="0168CC14"/>
    <w:rsid w:val="0169867C"/>
    <w:rsid w:val="016C275E"/>
    <w:rsid w:val="016D9769"/>
    <w:rsid w:val="016DC51D"/>
    <w:rsid w:val="016E90DF"/>
    <w:rsid w:val="017019F6"/>
    <w:rsid w:val="01743C8D"/>
    <w:rsid w:val="017DB248"/>
    <w:rsid w:val="017E4CBC"/>
    <w:rsid w:val="01801583"/>
    <w:rsid w:val="018619EA"/>
    <w:rsid w:val="01891DB5"/>
    <w:rsid w:val="018B24EA"/>
    <w:rsid w:val="0190229D"/>
    <w:rsid w:val="01A0F8E4"/>
    <w:rsid w:val="01AEA0A5"/>
    <w:rsid w:val="01B12DBA"/>
    <w:rsid w:val="01B9C775"/>
    <w:rsid w:val="01BE405B"/>
    <w:rsid w:val="01BF710A"/>
    <w:rsid w:val="01C0FCD7"/>
    <w:rsid w:val="01C3609C"/>
    <w:rsid w:val="01C442C3"/>
    <w:rsid w:val="01C4DAEB"/>
    <w:rsid w:val="01C75A45"/>
    <w:rsid w:val="01C9A425"/>
    <w:rsid w:val="01D30C30"/>
    <w:rsid w:val="01D53485"/>
    <w:rsid w:val="01D85CD8"/>
    <w:rsid w:val="01DCE693"/>
    <w:rsid w:val="01DDB23F"/>
    <w:rsid w:val="01DE988C"/>
    <w:rsid w:val="01E04F15"/>
    <w:rsid w:val="01E2FA11"/>
    <w:rsid w:val="01EB1792"/>
    <w:rsid w:val="01EB611D"/>
    <w:rsid w:val="01EC4076"/>
    <w:rsid w:val="01ECE79F"/>
    <w:rsid w:val="01FA6C30"/>
    <w:rsid w:val="01FD4ADB"/>
    <w:rsid w:val="0202A170"/>
    <w:rsid w:val="02053402"/>
    <w:rsid w:val="0206B1D7"/>
    <w:rsid w:val="0207E72A"/>
    <w:rsid w:val="0214CE7F"/>
    <w:rsid w:val="0216505A"/>
    <w:rsid w:val="02186897"/>
    <w:rsid w:val="02193D89"/>
    <w:rsid w:val="021B887C"/>
    <w:rsid w:val="021D9E29"/>
    <w:rsid w:val="021E601F"/>
    <w:rsid w:val="02211B74"/>
    <w:rsid w:val="02235648"/>
    <w:rsid w:val="0224D2EB"/>
    <w:rsid w:val="0226DBE5"/>
    <w:rsid w:val="02285722"/>
    <w:rsid w:val="02287F2E"/>
    <w:rsid w:val="022A6C82"/>
    <w:rsid w:val="023559A9"/>
    <w:rsid w:val="0237DA34"/>
    <w:rsid w:val="023BA886"/>
    <w:rsid w:val="0241E573"/>
    <w:rsid w:val="02441FE4"/>
    <w:rsid w:val="0244FA26"/>
    <w:rsid w:val="02484382"/>
    <w:rsid w:val="024C2B53"/>
    <w:rsid w:val="024DFB19"/>
    <w:rsid w:val="0250DF20"/>
    <w:rsid w:val="0252EAC7"/>
    <w:rsid w:val="02587569"/>
    <w:rsid w:val="025E033C"/>
    <w:rsid w:val="0262D538"/>
    <w:rsid w:val="02665593"/>
    <w:rsid w:val="026E22C6"/>
    <w:rsid w:val="02701FFF"/>
    <w:rsid w:val="02748963"/>
    <w:rsid w:val="02768D4A"/>
    <w:rsid w:val="02813F71"/>
    <w:rsid w:val="0281FC6F"/>
    <w:rsid w:val="02830F14"/>
    <w:rsid w:val="02853D11"/>
    <w:rsid w:val="0285FA05"/>
    <w:rsid w:val="02860AAB"/>
    <w:rsid w:val="029BD8F3"/>
    <w:rsid w:val="02A09C61"/>
    <w:rsid w:val="02AAB3B1"/>
    <w:rsid w:val="02AAEED5"/>
    <w:rsid w:val="02AE6C6B"/>
    <w:rsid w:val="02B070D4"/>
    <w:rsid w:val="02B0F47D"/>
    <w:rsid w:val="02B5BD34"/>
    <w:rsid w:val="02B69755"/>
    <w:rsid w:val="02B81DF4"/>
    <w:rsid w:val="02B9B8E8"/>
    <w:rsid w:val="02BB92AB"/>
    <w:rsid w:val="02BBE900"/>
    <w:rsid w:val="02BEB54C"/>
    <w:rsid w:val="02C4112E"/>
    <w:rsid w:val="02C5AC0C"/>
    <w:rsid w:val="02C84AEB"/>
    <w:rsid w:val="02C8F5CF"/>
    <w:rsid w:val="02CFD048"/>
    <w:rsid w:val="02D4A473"/>
    <w:rsid w:val="02D973CB"/>
    <w:rsid w:val="02DB04EB"/>
    <w:rsid w:val="02E154B2"/>
    <w:rsid w:val="02E3D9B4"/>
    <w:rsid w:val="02FA09CF"/>
    <w:rsid w:val="02FA3156"/>
    <w:rsid w:val="02FA750E"/>
    <w:rsid w:val="0300E03C"/>
    <w:rsid w:val="03053AA7"/>
    <w:rsid w:val="030A8C04"/>
    <w:rsid w:val="030B4AA1"/>
    <w:rsid w:val="03116459"/>
    <w:rsid w:val="0311E7A8"/>
    <w:rsid w:val="03160209"/>
    <w:rsid w:val="0317F075"/>
    <w:rsid w:val="031CB8A8"/>
    <w:rsid w:val="031F579D"/>
    <w:rsid w:val="0322C717"/>
    <w:rsid w:val="0329055D"/>
    <w:rsid w:val="032AE4F2"/>
    <w:rsid w:val="032C9BFC"/>
    <w:rsid w:val="0334E1A0"/>
    <w:rsid w:val="03432BDA"/>
    <w:rsid w:val="03462B1B"/>
    <w:rsid w:val="03488D88"/>
    <w:rsid w:val="034B0971"/>
    <w:rsid w:val="035862E0"/>
    <w:rsid w:val="03596500"/>
    <w:rsid w:val="035A66E5"/>
    <w:rsid w:val="0364F38B"/>
    <w:rsid w:val="03674E86"/>
    <w:rsid w:val="0368F66F"/>
    <w:rsid w:val="036BB446"/>
    <w:rsid w:val="036E1E37"/>
    <w:rsid w:val="036F9E6E"/>
    <w:rsid w:val="03717563"/>
    <w:rsid w:val="0374DF15"/>
    <w:rsid w:val="03779447"/>
    <w:rsid w:val="037B4380"/>
    <w:rsid w:val="037DF7A1"/>
    <w:rsid w:val="03833E16"/>
    <w:rsid w:val="038DF16E"/>
    <w:rsid w:val="03909349"/>
    <w:rsid w:val="03917CBD"/>
    <w:rsid w:val="0394C19D"/>
    <w:rsid w:val="03961365"/>
    <w:rsid w:val="0398230D"/>
    <w:rsid w:val="03985FE9"/>
    <w:rsid w:val="039C6971"/>
    <w:rsid w:val="03A3EA95"/>
    <w:rsid w:val="03A6B560"/>
    <w:rsid w:val="03A7875A"/>
    <w:rsid w:val="03A84026"/>
    <w:rsid w:val="03A877F2"/>
    <w:rsid w:val="03AA3605"/>
    <w:rsid w:val="03ABB9D4"/>
    <w:rsid w:val="03AF6616"/>
    <w:rsid w:val="03B07B16"/>
    <w:rsid w:val="03BFE8B0"/>
    <w:rsid w:val="03C29145"/>
    <w:rsid w:val="03C66081"/>
    <w:rsid w:val="03C9A9EE"/>
    <w:rsid w:val="03CE5076"/>
    <w:rsid w:val="03D4B041"/>
    <w:rsid w:val="03D62637"/>
    <w:rsid w:val="03D89E61"/>
    <w:rsid w:val="03DB7E98"/>
    <w:rsid w:val="03E3AE52"/>
    <w:rsid w:val="03E493F1"/>
    <w:rsid w:val="03E57B80"/>
    <w:rsid w:val="03F83558"/>
    <w:rsid w:val="03F9F397"/>
    <w:rsid w:val="03FE2B66"/>
    <w:rsid w:val="03FFB45F"/>
    <w:rsid w:val="0405C242"/>
    <w:rsid w:val="04082142"/>
    <w:rsid w:val="040C8C3C"/>
    <w:rsid w:val="0411F4EC"/>
    <w:rsid w:val="0415EEC5"/>
    <w:rsid w:val="04190DD4"/>
    <w:rsid w:val="0419DBA7"/>
    <w:rsid w:val="041CC712"/>
    <w:rsid w:val="041CF17F"/>
    <w:rsid w:val="041D2695"/>
    <w:rsid w:val="041D9DF1"/>
    <w:rsid w:val="04230F36"/>
    <w:rsid w:val="04299528"/>
    <w:rsid w:val="042AC981"/>
    <w:rsid w:val="043C364E"/>
    <w:rsid w:val="043EA320"/>
    <w:rsid w:val="04419D5D"/>
    <w:rsid w:val="0443B9A9"/>
    <w:rsid w:val="044F25B9"/>
    <w:rsid w:val="04588DDF"/>
    <w:rsid w:val="045B8DB6"/>
    <w:rsid w:val="046340C8"/>
    <w:rsid w:val="0465A38C"/>
    <w:rsid w:val="046BDC1F"/>
    <w:rsid w:val="0478C46B"/>
    <w:rsid w:val="047A8C7C"/>
    <w:rsid w:val="047EDE98"/>
    <w:rsid w:val="047F40B2"/>
    <w:rsid w:val="048EC0E1"/>
    <w:rsid w:val="049A0B90"/>
    <w:rsid w:val="049AD86F"/>
    <w:rsid w:val="04A1A9AD"/>
    <w:rsid w:val="04A2EA3A"/>
    <w:rsid w:val="04A2FB51"/>
    <w:rsid w:val="04AAD304"/>
    <w:rsid w:val="04B30905"/>
    <w:rsid w:val="04B94B96"/>
    <w:rsid w:val="04BE88DE"/>
    <w:rsid w:val="04C296E5"/>
    <w:rsid w:val="04C384F6"/>
    <w:rsid w:val="04C58BE4"/>
    <w:rsid w:val="04C7A651"/>
    <w:rsid w:val="04C93568"/>
    <w:rsid w:val="04D18CD7"/>
    <w:rsid w:val="04D1959F"/>
    <w:rsid w:val="04DBF025"/>
    <w:rsid w:val="04DDE419"/>
    <w:rsid w:val="04E30993"/>
    <w:rsid w:val="04E43D20"/>
    <w:rsid w:val="04EBB977"/>
    <w:rsid w:val="04EE26EB"/>
    <w:rsid w:val="04FDF780"/>
    <w:rsid w:val="0501A515"/>
    <w:rsid w:val="050B4159"/>
    <w:rsid w:val="050D626A"/>
    <w:rsid w:val="0514C938"/>
    <w:rsid w:val="0520945F"/>
    <w:rsid w:val="0520D612"/>
    <w:rsid w:val="052C0D45"/>
    <w:rsid w:val="05339704"/>
    <w:rsid w:val="05369B11"/>
    <w:rsid w:val="053ABD22"/>
    <w:rsid w:val="053BB7C5"/>
    <w:rsid w:val="05410238"/>
    <w:rsid w:val="0542C663"/>
    <w:rsid w:val="0544C7F3"/>
    <w:rsid w:val="054B52C5"/>
    <w:rsid w:val="054CC2FE"/>
    <w:rsid w:val="05578199"/>
    <w:rsid w:val="055AF933"/>
    <w:rsid w:val="055DC8B6"/>
    <w:rsid w:val="056487B9"/>
    <w:rsid w:val="05663A2D"/>
    <w:rsid w:val="056815B1"/>
    <w:rsid w:val="056ED60D"/>
    <w:rsid w:val="05725361"/>
    <w:rsid w:val="05756DD4"/>
    <w:rsid w:val="0577EF15"/>
    <w:rsid w:val="057C8E2A"/>
    <w:rsid w:val="05833FBC"/>
    <w:rsid w:val="0584024F"/>
    <w:rsid w:val="058A7C62"/>
    <w:rsid w:val="058AFD71"/>
    <w:rsid w:val="058F9877"/>
    <w:rsid w:val="0590633B"/>
    <w:rsid w:val="05984648"/>
    <w:rsid w:val="059A51B4"/>
    <w:rsid w:val="059B2F58"/>
    <w:rsid w:val="059D387F"/>
    <w:rsid w:val="059D5FC2"/>
    <w:rsid w:val="05A47B86"/>
    <w:rsid w:val="05B0DCF3"/>
    <w:rsid w:val="05B1A9DD"/>
    <w:rsid w:val="05B9E657"/>
    <w:rsid w:val="05BF377A"/>
    <w:rsid w:val="05C12CFC"/>
    <w:rsid w:val="05C3DF3F"/>
    <w:rsid w:val="05C58E99"/>
    <w:rsid w:val="05CC8E2A"/>
    <w:rsid w:val="05CEB561"/>
    <w:rsid w:val="05D05CD2"/>
    <w:rsid w:val="05D1E7AD"/>
    <w:rsid w:val="05D416EC"/>
    <w:rsid w:val="05D54F44"/>
    <w:rsid w:val="05D5DD71"/>
    <w:rsid w:val="05DC6FD2"/>
    <w:rsid w:val="05E06F6A"/>
    <w:rsid w:val="05E187AA"/>
    <w:rsid w:val="05E25F82"/>
    <w:rsid w:val="05E3DFDE"/>
    <w:rsid w:val="05F1C489"/>
    <w:rsid w:val="05F29ABF"/>
    <w:rsid w:val="05F5F37D"/>
    <w:rsid w:val="05F8B47B"/>
    <w:rsid w:val="05FC1D7F"/>
    <w:rsid w:val="05FD98BF"/>
    <w:rsid w:val="05FF3046"/>
    <w:rsid w:val="05FFA067"/>
    <w:rsid w:val="060115F0"/>
    <w:rsid w:val="0602F062"/>
    <w:rsid w:val="06039496"/>
    <w:rsid w:val="060484DD"/>
    <w:rsid w:val="060B4C31"/>
    <w:rsid w:val="060D55EE"/>
    <w:rsid w:val="060E7283"/>
    <w:rsid w:val="06137EBB"/>
    <w:rsid w:val="061AAF85"/>
    <w:rsid w:val="061C03A9"/>
    <w:rsid w:val="062163F6"/>
    <w:rsid w:val="06234F69"/>
    <w:rsid w:val="0624DFAF"/>
    <w:rsid w:val="0641A746"/>
    <w:rsid w:val="0643FFD1"/>
    <w:rsid w:val="0648B0CD"/>
    <w:rsid w:val="064AD522"/>
    <w:rsid w:val="064B82DC"/>
    <w:rsid w:val="064C2C41"/>
    <w:rsid w:val="064D7220"/>
    <w:rsid w:val="065969F1"/>
    <w:rsid w:val="065A27E6"/>
    <w:rsid w:val="065D341E"/>
    <w:rsid w:val="0664890E"/>
    <w:rsid w:val="066A151F"/>
    <w:rsid w:val="066B48CE"/>
    <w:rsid w:val="066BBB43"/>
    <w:rsid w:val="066CFA37"/>
    <w:rsid w:val="0670046B"/>
    <w:rsid w:val="06715BCF"/>
    <w:rsid w:val="06741943"/>
    <w:rsid w:val="06745232"/>
    <w:rsid w:val="067800A6"/>
    <w:rsid w:val="067CBF48"/>
    <w:rsid w:val="067DD6D6"/>
    <w:rsid w:val="06808B0B"/>
    <w:rsid w:val="06816240"/>
    <w:rsid w:val="068193CC"/>
    <w:rsid w:val="06833EAE"/>
    <w:rsid w:val="0687C4F9"/>
    <w:rsid w:val="06880D5E"/>
    <w:rsid w:val="068AFB1F"/>
    <w:rsid w:val="06907106"/>
    <w:rsid w:val="0699EBE6"/>
    <w:rsid w:val="069E246B"/>
    <w:rsid w:val="06B8DBE6"/>
    <w:rsid w:val="06B968E6"/>
    <w:rsid w:val="06BD63B5"/>
    <w:rsid w:val="06BD7488"/>
    <w:rsid w:val="06BE508E"/>
    <w:rsid w:val="06BEA382"/>
    <w:rsid w:val="06C7D7DB"/>
    <w:rsid w:val="06CA72BA"/>
    <w:rsid w:val="06D4309E"/>
    <w:rsid w:val="06DD992C"/>
    <w:rsid w:val="06E620DC"/>
    <w:rsid w:val="06EE299E"/>
    <w:rsid w:val="06EEB0A5"/>
    <w:rsid w:val="06F142ED"/>
    <w:rsid w:val="06F65167"/>
    <w:rsid w:val="06F797FD"/>
    <w:rsid w:val="06FAA2E4"/>
    <w:rsid w:val="06FDB8E9"/>
    <w:rsid w:val="07097568"/>
    <w:rsid w:val="070E1362"/>
    <w:rsid w:val="07108AA5"/>
    <w:rsid w:val="0710AC37"/>
    <w:rsid w:val="0719261A"/>
    <w:rsid w:val="0719DBC1"/>
    <w:rsid w:val="071A1F4C"/>
    <w:rsid w:val="07217DF1"/>
    <w:rsid w:val="07227B6C"/>
    <w:rsid w:val="072572A6"/>
    <w:rsid w:val="072D553F"/>
    <w:rsid w:val="072DE103"/>
    <w:rsid w:val="072F6087"/>
    <w:rsid w:val="0732FC4F"/>
    <w:rsid w:val="073A8821"/>
    <w:rsid w:val="073BDBEF"/>
    <w:rsid w:val="073C6011"/>
    <w:rsid w:val="073F059A"/>
    <w:rsid w:val="0740843D"/>
    <w:rsid w:val="0741CABF"/>
    <w:rsid w:val="074E0E11"/>
    <w:rsid w:val="0759792D"/>
    <w:rsid w:val="075E91F1"/>
    <w:rsid w:val="077FBEC3"/>
    <w:rsid w:val="07816E1C"/>
    <w:rsid w:val="07882071"/>
    <w:rsid w:val="078F2249"/>
    <w:rsid w:val="0790FCAB"/>
    <w:rsid w:val="07915117"/>
    <w:rsid w:val="0794535E"/>
    <w:rsid w:val="0796B68F"/>
    <w:rsid w:val="0796FC12"/>
    <w:rsid w:val="079AD475"/>
    <w:rsid w:val="07A1CFB1"/>
    <w:rsid w:val="07A3AF15"/>
    <w:rsid w:val="07ABAF27"/>
    <w:rsid w:val="07AE8ADC"/>
    <w:rsid w:val="07B9ECDE"/>
    <w:rsid w:val="07D166EA"/>
    <w:rsid w:val="07D63149"/>
    <w:rsid w:val="07D70B62"/>
    <w:rsid w:val="07D8A227"/>
    <w:rsid w:val="07DB0048"/>
    <w:rsid w:val="07DFD333"/>
    <w:rsid w:val="07E1C39B"/>
    <w:rsid w:val="07E4CFB4"/>
    <w:rsid w:val="07E57D54"/>
    <w:rsid w:val="07E94D53"/>
    <w:rsid w:val="07ED485E"/>
    <w:rsid w:val="0801145F"/>
    <w:rsid w:val="0802B19B"/>
    <w:rsid w:val="0803291E"/>
    <w:rsid w:val="080C08D6"/>
    <w:rsid w:val="080D7EBB"/>
    <w:rsid w:val="080F180C"/>
    <w:rsid w:val="0810B68C"/>
    <w:rsid w:val="08119088"/>
    <w:rsid w:val="08140532"/>
    <w:rsid w:val="08164D5D"/>
    <w:rsid w:val="08197B65"/>
    <w:rsid w:val="08198699"/>
    <w:rsid w:val="081BA671"/>
    <w:rsid w:val="08284CF3"/>
    <w:rsid w:val="082892D5"/>
    <w:rsid w:val="082C16FF"/>
    <w:rsid w:val="082D2139"/>
    <w:rsid w:val="08361715"/>
    <w:rsid w:val="083DCD0F"/>
    <w:rsid w:val="083EBCB6"/>
    <w:rsid w:val="083EDD76"/>
    <w:rsid w:val="0842E152"/>
    <w:rsid w:val="0849D02C"/>
    <w:rsid w:val="084F7B5B"/>
    <w:rsid w:val="08516BDA"/>
    <w:rsid w:val="0856B44E"/>
    <w:rsid w:val="08584E90"/>
    <w:rsid w:val="0858895D"/>
    <w:rsid w:val="085C4841"/>
    <w:rsid w:val="086255E3"/>
    <w:rsid w:val="086E7347"/>
    <w:rsid w:val="0870E7E1"/>
    <w:rsid w:val="0876E6A4"/>
    <w:rsid w:val="0877EC94"/>
    <w:rsid w:val="08797D31"/>
    <w:rsid w:val="087CAF93"/>
    <w:rsid w:val="087E13C6"/>
    <w:rsid w:val="087E7601"/>
    <w:rsid w:val="087ED821"/>
    <w:rsid w:val="08808864"/>
    <w:rsid w:val="08820A68"/>
    <w:rsid w:val="0883DCC3"/>
    <w:rsid w:val="0883F310"/>
    <w:rsid w:val="0884920F"/>
    <w:rsid w:val="08854CFE"/>
    <w:rsid w:val="0885559A"/>
    <w:rsid w:val="088EBF18"/>
    <w:rsid w:val="089513D7"/>
    <w:rsid w:val="089D58C9"/>
    <w:rsid w:val="08A28AA7"/>
    <w:rsid w:val="08A299D1"/>
    <w:rsid w:val="08A2D5C0"/>
    <w:rsid w:val="08A3F21A"/>
    <w:rsid w:val="08A6CCE1"/>
    <w:rsid w:val="08AA1948"/>
    <w:rsid w:val="08B845BB"/>
    <w:rsid w:val="08B85175"/>
    <w:rsid w:val="08BC8E1D"/>
    <w:rsid w:val="08BFF6CE"/>
    <w:rsid w:val="08C1CD3A"/>
    <w:rsid w:val="08C3C91A"/>
    <w:rsid w:val="08CA8B58"/>
    <w:rsid w:val="08CB1316"/>
    <w:rsid w:val="08CEFE5C"/>
    <w:rsid w:val="08D7C56D"/>
    <w:rsid w:val="08D7D4A1"/>
    <w:rsid w:val="08DA4D69"/>
    <w:rsid w:val="08DF315B"/>
    <w:rsid w:val="08E0F670"/>
    <w:rsid w:val="08E1F39B"/>
    <w:rsid w:val="08E3F17F"/>
    <w:rsid w:val="08E65540"/>
    <w:rsid w:val="08E83671"/>
    <w:rsid w:val="08EBD1E9"/>
    <w:rsid w:val="08ED9F46"/>
    <w:rsid w:val="08EDB372"/>
    <w:rsid w:val="08F01A45"/>
    <w:rsid w:val="08F378E3"/>
    <w:rsid w:val="08F5EA0C"/>
    <w:rsid w:val="08F88DBB"/>
    <w:rsid w:val="08FB31AC"/>
    <w:rsid w:val="08FD6CE4"/>
    <w:rsid w:val="0903CFC2"/>
    <w:rsid w:val="09073695"/>
    <w:rsid w:val="0909B83D"/>
    <w:rsid w:val="090AC7DB"/>
    <w:rsid w:val="090C7B10"/>
    <w:rsid w:val="0912AEF7"/>
    <w:rsid w:val="0912DEEF"/>
    <w:rsid w:val="09133C35"/>
    <w:rsid w:val="091C8620"/>
    <w:rsid w:val="091DABFA"/>
    <w:rsid w:val="09207F88"/>
    <w:rsid w:val="0921C9F6"/>
    <w:rsid w:val="0927963C"/>
    <w:rsid w:val="0928941C"/>
    <w:rsid w:val="092E6BA5"/>
    <w:rsid w:val="0931FE70"/>
    <w:rsid w:val="0934256C"/>
    <w:rsid w:val="0934CBF8"/>
    <w:rsid w:val="09360C04"/>
    <w:rsid w:val="09367CF1"/>
    <w:rsid w:val="093793C5"/>
    <w:rsid w:val="09425ED8"/>
    <w:rsid w:val="094277C0"/>
    <w:rsid w:val="0943800F"/>
    <w:rsid w:val="09440118"/>
    <w:rsid w:val="09461189"/>
    <w:rsid w:val="09463C00"/>
    <w:rsid w:val="0952AFBA"/>
    <w:rsid w:val="0954205D"/>
    <w:rsid w:val="095472C8"/>
    <w:rsid w:val="0954C944"/>
    <w:rsid w:val="0960D8D1"/>
    <w:rsid w:val="0961CB18"/>
    <w:rsid w:val="09640F07"/>
    <w:rsid w:val="0967EC5B"/>
    <w:rsid w:val="096A7FC4"/>
    <w:rsid w:val="096E33F3"/>
    <w:rsid w:val="09747791"/>
    <w:rsid w:val="097A1737"/>
    <w:rsid w:val="097B835B"/>
    <w:rsid w:val="097BAE06"/>
    <w:rsid w:val="097F70B5"/>
    <w:rsid w:val="0981CAAE"/>
    <w:rsid w:val="098271C5"/>
    <w:rsid w:val="09894407"/>
    <w:rsid w:val="098B172F"/>
    <w:rsid w:val="098B64A8"/>
    <w:rsid w:val="098C43D5"/>
    <w:rsid w:val="099377B4"/>
    <w:rsid w:val="099A2555"/>
    <w:rsid w:val="09A2F001"/>
    <w:rsid w:val="09A41EEE"/>
    <w:rsid w:val="09A6AF17"/>
    <w:rsid w:val="09A7A9D3"/>
    <w:rsid w:val="09AAE88C"/>
    <w:rsid w:val="09ABA731"/>
    <w:rsid w:val="09AFEF26"/>
    <w:rsid w:val="09B25DF8"/>
    <w:rsid w:val="09B4A1CB"/>
    <w:rsid w:val="09B63DD0"/>
    <w:rsid w:val="09BE5B51"/>
    <w:rsid w:val="09C4C5D0"/>
    <w:rsid w:val="09C6FB31"/>
    <w:rsid w:val="09D078E4"/>
    <w:rsid w:val="09D11BC5"/>
    <w:rsid w:val="09D2FBD5"/>
    <w:rsid w:val="09D72AD5"/>
    <w:rsid w:val="09E3048F"/>
    <w:rsid w:val="09E72A3F"/>
    <w:rsid w:val="09ED93CD"/>
    <w:rsid w:val="09F10D55"/>
    <w:rsid w:val="09F17FF7"/>
    <w:rsid w:val="09F5B8FA"/>
    <w:rsid w:val="09F9C955"/>
    <w:rsid w:val="09FEF1C1"/>
    <w:rsid w:val="0A07B416"/>
    <w:rsid w:val="0A0894D4"/>
    <w:rsid w:val="0A099146"/>
    <w:rsid w:val="0A0A77F0"/>
    <w:rsid w:val="0A0BC1D5"/>
    <w:rsid w:val="0A0CAFB4"/>
    <w:rsid w:val="0A0DF094"/>
    <w:rsid w:val="0A102765"/>
    <w:rsid w:val="0A1155D2"/>
    <w:rsid w:val="0A11FBCD"/>
    <w:rsid w:val="0A1893DA"/>
    <w:rsid w:val="0A1EBD97"/>
    <w:rsid w:val="0A1F51EA"/>
    <w:rsid w:val="0A1FAAFD"/>
    <w:rsid w:val="0A22A716"/>
    <w:rsid w:val="0A2513D1"/>
    <w:rsid w:val="0A25B39E"/>
    <w:rsid w:val="0A269E0B"/>
    <w:rsid w:val="0A288338"/>
    <w:rsid w:val="0A29CDA5"/>
    <w:rsid w:val="0A2A8AA0"/>
    <w:rsid w:val="0A30E5D5"/>
    <w:rsid w:val="0A32D53A"/>
    <w:rsid w:val="0A363072"/>
    <w:rsid w:val="0A377E23"/>
    <w:rsid w:val="0A3B2806"/>
    <w:rsid w:val="0A3E9559"/>
    <w:rsid w:val="0A44F50C"/>
    <w:rsid w:val="0A457C83"/>
    <w:rsid w:val="0A4799D1"/>
    <w:rsid w:val="0A4962AA"/>
    <w:rsid w:val="0A4E6934"/>
    <w:rsid w:val="0A5512C4"/>
    <w:rsid w:val="0A5A3597"/>
    <w:rsid w:val="0A5DFEEE"/>
    <w:rsid w:val="0A61187F"/>
    <w:rsid w:val="0A61E327"/>
    <w:rsid w:val="0A62F7CA"/>
    <w:rsid w:val="0A660DED"/>
    <w:rsid w:val="0A670DC8"/>
    <w:rsid w:val="0A67E95B"/>
    <w:rsid w:val="0A690D60"/>
    <w:rsid w:val="0A712E19"/>
    <w:rsid w:val="0A762723"/>
    <w:rsid w:val="0A8A3F6C"/>
    <w:rsid w:val="0A8BFDAA"/>
    <w:rsid w:val="0A8EE69E"/>
    <w:rsid w:val="0A9B4086"/>
    <w:rsid w:val="0A9C9FD0"/>
    <w:rsid w:val="0AA12F9E"/>
    <w:rsid w:val="0AA4C8DB"/>
    <w:rsid w:val="0AA88903"/>
    <w:rsid w:val="0AA9FEBF"/>
    <w:rsid w:val="0AB8619C"/>
    <w:rsid w:val="0ABF3A88"/>
    <w:rsid w:val="0AC14877"/>
    <w:rsid w:val="0AC776FD"/>
    <w:rsid w:val="0ACACCED"/>
    <w:rsid w:val="0ACCB53B"/>
    <w:rsid w:val="0AD02322"/>
    <w:rsid w:val="0AD435B6"/>
    <w:rsid w:val="0AD59FB5"/>
    <w:rsid w:val="0ADCFA6E"/>
    <w:rsid w:val="0ADDCAB1"/>
    <w:rsid w:val="0AE0E261"/>
    <w:rsid w:val="0AE17EA3"/>
    <w:rsid w:val="0AE22747"/>
    <w:rsid w:val="0AE7EE40"/>
    <w:rsid w:val="0AEBECBB"/>
    <w:rsid w:val="0AECD913"/>
    <w:rsid w:val="0AEF7A22"/>
    <w:rsid w:val="0AF2C65F"/>
    <w:rsid w:val="0AFE3189"/>
    <w:rsid w:val="0B025F59"/>
    <w:rsid w:val="0B049B92"/>
    <w:rsid w:val="0B0F2513"/>
    <w:rsid w:val="0B15B348"/>
    <w:rsid w:val="0B1902AD"/>
    <w:rsid w:val="0B26CC10"/>
    <w:rsid w:val="0B27917A"/>
    <w:rsid w:val="0B27C842"/>
    <w:rsid w:val="0B33D0C0"/>
    <w:rsid w:val="0B4293F5"/>
    <w:rsid w:val="0B42CB9B"/>
    <w:rsid w:val="0B450BD7"/>
    <w:rsid w:val="0B4524BC"/>
    <w:rsid w:val="0B456999"/>
    <w:rsid w:val="0B4AE949"/>
    <w:rsid w:val="0B4B6BAA"/>
    <w:rsid w:val="0B4BF7E6"/>
    <w:rsid w:val="0B4C1310"/>
    <w:rsid w:val="0B4F8E09"/>
    <w:rsid w:val="0B5115AC"/>
    <w:rsid w:val="0B5234A6"/>
    <w:rsid w:val="0B55E24D"/>
    <w:rsid w:val="0B5C4D42"/>
    <w:rsid w:val="0B615183"/>
    <w:rsid w:val="0B69CE5A"/>
    <w:rsid w:val="0B6D7AD4"/>
    <w:rsid w:val="0B714AE9"/>
    <w:rsid w:val="0B839AFC"/>
    <w:rsid w:val="0B83CB48"/>
    <w:rsid w:val="0B866AF1"/>
    <w:rsid w:val="0B948C32"/>
    <w:rsid w:val="0B95891A"/>
    <w:rsid w:val="0B95A798"/>
    <w:rsid w:val="0B99B08E"/>
    <w:rsid w:val="0B9A5AA5"/>
    <w:rsid w:val="0B9B031E"/>
    <w:rsid w:val="0B9BEA90"/>
    <w:rsid w:val="0B9EBDF8"/>
    <w:rsid w:val="0BA07130"/>
    <w:rsid w:val="0BA509E5"/>
    <w:rsid w:val="0BAAD3CD"/>
    <w:rsid w:val="0BB34463"/>
    <w:rsid w:val="0BB376D8"/>
    <w:rsid w:val="0BB3A83A"/>
    <w:rsid w:val="0BB4E468"/>
    <w:rsid w:val="0BB940BB"/>
    <w:rsid w:val="0BBA67C6"/>
    <w:rsid w:val="0BBC272A"/>
    <w:rsid w:val="0BC013C4"/>
    <w:rsid w:val="0BC128BD"/>
    <w:rsid w:val="0BC3F338"/>
    <w:rsid w:val="0BC5C140"/>
    <w:rsid w:val="0BC6FB78"/>
    <w:rsid w:val="0BCAC2FA"/>
    <w:rsid w:val="0BCBB46D"/>
    <w:rsid w:val="0BCCEBEE"/>
    <w:rsid w:val="0BCF90A6"/>
    <w:rsid w:val="0BD48743"/>
    <w:rsid w:val="0BD5380D"/>
    <w:rsid w:val="0BDEA17E"/>
    <w:rsid w:val="0BE5F005"/>
    <w:rsid w:val="0BE9D3E8"/>
    <w:rsid w:val="0BEE34E6"/>
    <w:rsid w:val="0BF09B6F"/>
    <w:rsid w:val="0BF5AD81"/>
    <w:rsid w:val="0BF6A3C7"/>
    <w:rsid w:val="0BFE1F56"/>
    <w:rsid w:val="0BFF4FA3"/>
    <w:rsid w:val="0BFFC876"/>
    <w:rsid w:val="0C000738"/>
    <w:rsid w:val="0C01C141"/>
    <w:rsid w:val="0C041DE3"/>
    <w:rsid w:val="0C05DACA"/>
    <w:rsid w:val="0C0A9791"/>
    <w:rsid w:val="0C0EE033"/>
    <w:rsid w:val="0C19C375"/>
    <w:rsid w:val="0C19E2AC"/>
    <w:rsid w:val="0C1A8836"/>
    <w:rsid w:val="0C1BEB7A"/>
    <w:rsid w:val="0C2C5B84"/>
    <w:rsid w:val="0C3126D4"/>
    <w:rsid w:val="0C383FDC"/>
    <w:rsid w:val="0C3B1857"/>
    <w:rsid w:val="0C3DD8DA"/>
    <w:rsid w:val="0C3E2984"/>
    <w:rsid w:val="0C41D5E2"/>
    <w:rsid w:val="0C4423B4"/>
    <w:rsid w:val="0C44AD82"/>
    <w:rsid w:val="0C46BEE5"/>
    <w:rsid w:val="0C480A75"/>
    <w:rsid w:val="0C4C5E6E"/>
    <w:rsid w:val="0C4FE137"/>
    <w:rsid w:val="0C520906"/>
    <w:rsid w:val="0C562FEA"/>
    <w:rsid w:val="0C5982CF"/>
    <w:rsid w:val="0C5B3C66"/>
    <w:rsid w:val="0C5C5020"/>
    <w:rsid w:val="0C5E3908"/>
    <w:rsid w:val="0C6CD9E7"/>
    <w:rsid w:val="0C711ED9"/>
    <w:rsid w:val="0C727EAC"/>
    <w:rsid w:val="0C755F3C"/>
    <w:rsid w:val="0C764B11"/>
    <w:rsid w:val="0C7B2629"/>
    <w:rsid w:val="0C7FAC02"/>
    <w:rsid w:val="0C823BB8"/>
    <w:rsid w:val="0C85B8C2"/>
    <w:rsid w:val="0C88B736"/>
    <w:rsid w:val="0C89AD8A"/>
    <w:rsid w:val="0C91D50F"/>
    <w:rsid w:val="0C9389E6"/>
    <w:rsid w:val="0C93E80A"/>
    <w:rsid w:val="0C94F90D"/>
    <w:rsid w:val="0C954FBB"/>
    <w:rsid w:val="0C9E97C4"/>
    <w:rsid w:val="0CA2BAD9"/>
    <w:rsid w:val="0CA52CCA"/>
    <w:rsid w:val="0CA6C786"/>
    <w:rsid w:val="0CAFDA9D"/>
    <w:rsid w:val="0CB05A51"/>
    <w:rsid w:val="0CB212FE"/>
    <w:rsid w:val="0CB2A5B7"/>
    <w:rsid w:val="0CB3CE36"/>
    <w:rsid w:val="0CBFA938"/>
    <w:rsid w:val="0CC2775C"/>
    <w:rsid w:val="0CC7F2F2"/>
    <w:rsid w:val="0CC8EC89"/>
    <w:rsid w:val="0CC93F0E"/>
    <w:rsid w:val="0CCCD45B"/>
    <w:rsid w:val="0CCCDCAA"/>
    <w:rsid w:val="0CCE646B"/>
    <w:rsid w:val="0CD41AA2"/>
    <w:rsid w:val="0CD851DB"/>
    <w:rsid w:val="0CD9D15E"/>
    <w:rsid w:val="0CDC296F"/>
    <w:rsid w:val="0CE01965"/>
    <w:rsid w:val="0CE40CE1"/>
    <w:rsid w:val="0CE8DF34"/>
    <w:rsid w:val="0CEC8B5E"/>
    <w:rsid w:val="0CF15A1D"/>
    <w:rsid w:val="0CF3B98D"/>
    <w:rsid w:val="0CF4A330"/>
    <w:rsid w:val="0CF81074"/>
    <w:rsid w:val="0CFC41B3"/>
    <w:rsid w:val="0D058BFD"/>
    <w:rsid w:val="0D0B9F9D"/>
    <w:rsid w:val="0D153D44"/>
    <w:rsid w:val="0D16469B"/>
    <w:rsid w:val="0D1CC5B4"/>
    <w:rsid w:val="0D20DF05"/>
    <w:rsid w:val="0D20F21B"/>
    <w:rsid w:val="0D23DC7E"/>
    <w:rsid w:val="0D295BC4"/>
    <w:rsid w:val="0D37F923"/>
    <w:rsid w:val="0D388DBD"/>
    <w:rsid w:val="0D3B440F"/>
    <w:rsid w:val="0D3BEC19"/>
    <w:rsid w:val="0D476E45"/>
    <w:rsid w:val="0D47FB7E"/>
    <w:rsid w:val="0D4B7B61"/>
    <w:rsid w:val="0D51F0E9"/>
    <w:rsid w:val="0D536C66"/>
    <w:rsid w:val="0D596034"/>
    <w:rsid w:val="0D5C97C5"/>
    <w:rsid w:val="0D5DB7F5"/>
    <w:rsid w:val="0D5DEC30"/>
    <w:rsid w:val="0D665E28"/>
    <w:rsid w:val="0D688F2C"/>
    <w:rsid w:val="0D6A35EF"/>
    <w:rsid w:val="0D6FA59E"/>
    <w:rsid w:val="0D701A25"/>
    <w:rsid w:val="0D715DEE"/>
    <w:rsid w:val="0D724DDD"/>
    <w:rsid w:val="0D740E59"/>
    <w:rsid w:val="0D74ADEF"/>
    <w:rsid w:val="0D788452"/>
    <w:rsid w:val="0D88BCF0"/>
    <w:rsid w:val="0D8FF862"/>
    <w:rsid w:val="0D90A22F"/>
    <w:rsid w:val="0D91A149"/>
    <w:rsid w:val="0D91CDDF"/>
    <w:rsid w:val="0D93C971"/>
    <w:rsid w:val="0D9E2B2C"/>
    <w:rsid w:val="0D9F7C84"/>
    <w:rsid w:val="0DA1D558"/>
    <w:rsid w:val="0DA5357F"/>
    <w:rsid w:val="0DB242E6"/>
    <w:rsid w:val="0DB247FB"/>
    <w:rsid w:val="0DBD1EF1"/>
    <w:rsid w:val="0DBE9FAB"/>
    <w:rsid w:val="0DC54FD4"/>
    <w:rsid w:val="0DC66436"/>
    <w:rsid w:val="0DC6FE18"/>
    <w:rsid w:val="0DC93599"/>
    <w:rsid w:val="0DD18A2C"/>
    <w:rsid w:val="0DD4428F"/>
    <w:rsid w:val="0DD47C7D"/>
    <w:rsid w:val="0DD69C68"/>
    <w:rsid w:val="0DD9CF3D"/>
    <w:rsid w:val="0DDA8AE2"/>
    <w:rsid w:val="0DDBBE17"/>
    <w:rsid w:val="0DDBF457"/>
    <w:rsid w:val="0DE7BCA2"/>
    <w:rsid w:val="0DE8E774"/>
    <w:rsid w:val="0DF02A62"/>
    <w:rsid w:val="0DF43BFF"/>
    <w:rsid w:val="0DF8F9BA"/>
    <w:rsid w:val="0DFAFFD8"/>
    <w:rsid w:val="0DFCD8B5"/>
    <w:rsid w:val="0E03100D"/>
    <w:rsid w:val="0E0337A0"/>
    <w:rsid w:val="0E05DBDA"/>
    <w:rsid w:val="0E09371E"/>
    <w:rsid w:val="0E0FC410"/>
    <w:rsid w:val="0E10FA73"/>
    <w:rsid w:val="0E13DBA7"/>
    <w:rsid w:val="0E1527FF"/>
    <w:rsid w:val="0E173513"/>
    <w:rsid w:val="0E1F4AFD"/>
    <w:rsid w:val="0E203E2C"/>
    <w:rsid w:val="0E21ACC4"/>
    <w:rsid w:val="0E24964C"/>
    <w:rsid w:val="0E2D9C46"/>
    <w:rsid w:val="0E2E718E"/>
    <w:rsid w:val="0E2F16B2"/>
    <w:rsid w:val="0E306F7E"/>
    <w:rsid w:val="0E313410"/>
    <w:rsid w:val="0E31B4A5"/>
    <w:rsid w:val="0E356CFC"/>
    <w:rsid w:val="0E35854C"/>
    <w:rsid w:val="0E3A18C7"/>
    <w:rsid w:val="0E3C3C54"/>
    <w:rsid w:val="0E3D9335"/>
    <w:rsid w:val="0E441C13"/>
    <w:rsid w:val="0E49CA43"/>
    <w:rsid w:val="0E4A1EEE"/>
    <w:rsid w:val="0E4AFFFC"/>
    <w:rsid w:val="0E4D691D"/>
    <w:rsid w:val="0E4E5902"/>
    <w:rsid w:val="0E516B9D"/>
    <w:rsid w:val="0E57CBD5"/>
    <w:rsid w:val="0E605D40"/>
    <w:rsid w:val="0E668FDF"/>
    <w:rsid w:val="0E6CAAD0"/>
    <w:rsid w:val="0E7371F0"/>
    <w:rsid w:val="0E80FA67"/>
    <w:rsid w:val="0E8874C6"/>
    <w:rsid w:val="0E8D0593"/>
    <w:rsid w:val="0E92D03A"/>
    <w:rsid w:val="0E979172"/>
    <w:rsid w:val="0E9ACF64"/>
    <w:rsid w:val="0E9BA4E9"/>
    <w:rsid w:val="0E9CE0BC"/>
    <w:rsid w:val="0E9D41CF"/>
    <w:rsid w:val="0EA6AF2F"/>
    <w:rsid w:val="0EAA353C"/>
    <w:rsid w:val="0EB0A9AD"/>
    <w:rsid w:val="0EB0C3CE"/>
    <w:rsid w:val="0EB15BAE"/>
    <w:rsid w:val="0EB86C57"/>
    <w:rsid w:val="0EBACEE0"/>
    <w:rsid w:val="0EBCF32F"/>
    <w:rsid w:val="0EC3C9DB"/>
    <w:rsid w:val="0EC536F8"/>
    <w:rsid w:val="0ECD0056"/>
    <w:rsid w:val="0ED0A94C"/>
    <w:rsid w:val="0ED434A6"/>
    <w:rsid w:val="0ED9D387"/>
    <w:rsid w:val="0EDBA7F4"/>
    <w:rsid w:val="0EE18C60"/>
    <w:rsid w:val="0EEDA706"/>
    <w:rsid w:val="0EEF29F3"/>
    <w:rsid w:val="0EF705A1"/>
    <w:rsid w:val="0EFF9E41"/>
    <w:rsid w:val="0F070823"/>
    <w:rsid w:val="0F0755AF"/>
    <w:rsid w:val="0F0755DF"/>
    <w:rsid w:val="0F08DFCE"/>
    <w:rsid w:val="0F0D8141"/>
    <w:rsid w:val="0F0E52D6"/>
    <w:rsid w:val="0F10E473"/>
    <w:rsid w:val="0F117D20"/>
    <w:rsid w:val="0F16D9D1"/>
    <w:rsid w:val="0F17E519"/>
    <w:rsid w:val="0F20E91B"/>
    <w:rsid w:val="0F220FD8"/>
    <w:rsid w:val="0F25673D"/>
    <w:rsid w:val="0F32047B"/>
    <w:rsid w:val="0F32971E"/>
    <w:rsid w:val="0F32F590"/>
    <w:rsid w:val="0F35D309"/>
    <w:rsid w:val="0F38AF98"/>
    <w:rsid w:val="0F3DE3DF"/>
    <w:rsid w:val="0F3E6BF1"/>
    <w:rsid w:val="0F420666"/>
    <w:rsid w:val="0F487BD4"/>
    <w:rsid w:val="0F4AC1CF"/>
    <w:rsid w:val="0F4AF83A"/>
    <w:rsid w:val="0F5B5B84"/>
    <w:rsid w:val="0F5D2AE2"/>
    <w:rsid w:val="0F601CB9"/>
    <w:rsid w:val="0F6021FF"/>
    <w:rsid w:val="0F639BE6"/>
    <w:rsid w:val="0F6857BD"/>
    <w:rsid w:val="0F6F1E20"/>
    <w:rsid w:val="0F742516"/>
    <w:rsid w:val="0F7B505D"/>
    <w:rsid w:val="0F7BE821"/>
    <w:rsid w:val="0F811D22"/>
    <w:rsid w:val="0F8160E6"/>
    <w:rsid w:val="0F832DCC"/>
    <w:rsid w:val="0F839F57"/>
    <w:rsid w:val="0F858F0D"/>
    <w:rsid w:val="0F860B32"/>
    <w:rsid w:val="0F879EC9"/>
    <w:rsid w:val="0F87E3DB"/>
    <w:rsid w:val="0F8C89EB"/>
    <w:rsid w:val="0F8E46DB"/>
    <w:rsid w:val="0F9076BD"/>
    <w:rsid w:val="0F9AED8D"/>
    <w:rsid w:val="0F9BDE60"/>
    <w:rsid w:val="0F9C0E7C"/>
    <w:rsid w:val="0F9E74D1"/>
    <w:rsid w:val="0F9F6DFB"/>
    <w:rsid w:val="0FA410BA"/>
    <w:rsid w:val="0FA675DD"/>
    <w:rsid w:val="0FA6CCE2"/>
    <w:rsid w:val="0FA74583"/>
    <w:rsid w:val="0FA83E3E"/>
    <w:rsid w:val="0FAB4213"/>
    <w:rsid w:val="0FAC64FD"/>
    <w:rsid w:val="0FACA4B6"/>
    <w:rsid w:val="0FACE748"/>
    <w:rsid w:val="0FB16E46"/>
    <w:rsid w:val="0FB2F992"/>
    <w:rsid w:val="0FB3AF56"/>
    <w:rsid w:val="0FB7A9A4"/>
    <w:rsid w:val="0FB84BE3"/>
    <w:rsid w:val="0FBCBFC4"/>
    <w:rsid w:val="0FC1660C"/>
    <w:rsid w:val="0FC9D477"/>
    <w:rsid w:val="0FCFD3E8"/>
    <w:rsid w:val="0FD1F28D"/>
    <w:rsid w:val="0FD87B87"/>
    <w:rsid w:val="0FD886ED"/>
    <w:rsid w:val="0FD9BA45"/>
    <w:rsid w:val="0FDB5A3F"/>
    <w:rsid w:val="0FDBF019"/>
    <w:rsid w:val="0FDF9D2F"/>
    <w:rsid w:val="0FE04DEE"/>
    <w:rsid w:val="0FE30F6F"/>
    <w:rsid w:val="0FE44670"/>
    <w:rsid w:val="0FE6C577"/>
    <w:rsid w:val="0FEF3779"/>
    <w:rsid w:val="0FFBBAC9"/>
    <w:rsid w:val="0FFC34A2"/>
    <w:rsid w:val="100A4E83"/>
    <w:rsid w:val="100ABC8C"/>
    <w:rsid w:val="100ADEFD"/>
    <w:rsid w:val="10104F2A"/>
    <w:rsid w:val="101E6CFE"/>
    <w:rsid w:val="10245E13"/>
    <w:rsid w:val="10285953"/>
    <w:rsid w:val="1029F316"/>
    <w:rsid w:val="102E2F29"/>
    <w:rsid w:val="10304873"/>
    <w:rsid w:val="1030A922"/>
    <w:rsid w:val="1031CD7A"/>
    <w:rsid w:val="1034D31E"/>
    <w:rsid w:val="1035D1C3"/>
    <w:rsid w:val="103728E4"/>
    <w:rsid w:val="1043D097"/>
    <w:rsid w:val="104D669D"/>
    <w:rsid w:val="104F590B"/>
    <w:rsid w:val="105B52B0"/>
    <w:rsid w:val="107122CB"/>
    <w:rsid w:val="1074E545"/>
    <w:rsid w:val="107758FA"/>
    <w:rsid w:val="1077A7FC"/>
    <w:rsid w:val="107AED28"/>
    <w:rsid w:val="107EC5F4"/>
    <w:rsid w:val="107F1E1D"/>
    <w:rsid w:val="1086A003"/>
    <w:rsid w:val="108D7601"/>
    <w:rsid w:val="108DBB87"/>
    <w:rsid w:val="1090E9EF"/>
    <w:rsid w:val="10945203"/>
    <w:rsid w:val="1094DA81"/>
    <w:rsid w:val="1097AB5E"/>
    <w:rsid w:val="10A08FC2"/>
    <w:rsid w:val="10A0DDBC"/>
    <w:rsid w:val="10A25FC7"/>
    <w:rsid w:val="10A6263F"/>
    <w:rsid w:val="10A87C15"/>
    <w:rsid w:val="10B63512"/>
    <w:rsid w:val="10BB83F5"/>
    <w:rsid w:val="10BEB324"/>
    <w:rsid w:val="10C5A66C"/>
    <w:rsid w:val="10D1648E"/>
    <w:rsid w:val="10D8A9F6"/>
    <w:rsid w:val="10DAF25B"/>
    <w:rsid w:val="10E659AB"/>
    <w:rsid w:val="10E7C580"/>
    <w:rsid w:val="10E81817"/>
    <w:rsid w:val="10EE1533"/>
    <w:rsid w:val="10F029B4"/>
    <w:rsid w:val="10F08F8D"/>
    <w:rsid w:val="10F642CD"/>
    <w:rsid w:val="10FA9C52"/>
    <w:rsid w:val="10FD1854"/>
    <w:rsid w:val="10FE5B4D"/>
    <w:rsid w:val="1100FD93"/>
    <w:rsid w:val="11081B00"/>
    <w:rsid w:val="110926C4"/>
    <w:rsid w:val="110C17E6"/>
    <w:rsid w:val="11134102"/>
    <w:rsid w:val="1125BFCF"/>
    <w:rsid w:val="11269E39"/>
    <w:rsid w:val="1128561A"/>
    <w:rsid w:val="1128F2AA"/>
    <w:rsid w:val="112FA7E6"/>
    <w:rsid w:val="1130823B"/>
    <w:rsid w:val="1132DD05"/>
    <w:rsid w:val="113410CB"/>
    <w:rsid w:val="1138484C"/>
    <w:rsid w:val="113958E2"/>
    <w:rsid w:val="1146B3C7"/>
    <w:rsid w:val="11493DA7"/>
    <w:rsid w:val="1151E330"/>
    <w:rsid w:val="1154E6F2"/>
    <w:rsid w:val="1154EC96"/>
    <w:rsid w:val="11556D4B"/>
    <w:rsid w:val="1155C227"/>
    <w:rsid w:val="11573121"/>
    <w:rsid w:val="115DB5D1"/>
    <w:rsid w:val="1166077B"/>
    <w:rsid w:val="116A1D97"/>
    <w:rsid w:val="117A0163"/>
    <w:rsid w:val="117E4B4F"/>
    <w:rsid w:val="117F957F"/>
    <w:rsid w:val="11844824"/>
    <w:rsid w:val="11851032"/>
    <w:rsid w:val="118D56C9"/>
    <w:rsid w:val="11926238"/>
    <w:rsid w:val="11967A8B"/>
    <w:rsid w:val="11975BD9"/>
    <w:rsid w:val="119E4B27"/>
    <w:rsid w:val="11A11497"/>
    <w:rsid w:val="11A3F17E"/>
    <w:rsid w:val="11A61343"/>
    <w:rsid w:val="11AB67C5"/>
    <w:rsid w:val="11AE0D36"/>
    <w:rsid w:val="11AEA6AC"/>
    <w:rsid w:val="11B00F9C"/>
    <w:rsid w:val="11B14F89"/>
    <w:rsid w:val="11BBCD05"/>
    <w:rsid w:val="11BE292F"/>
    <w:rsid w:val="11C75B93"/>
    <w:rsid w:val="11CA6023"/>
    <w:rsid w:val="11CE7C9A"/>
    <w:rsid w:val="11D54CBA"/>
    <w:rsid w:val="11D5672C"/>
    <w:rsid w:val="11D63FBA"/>
    <w:rsid w:val="11E19416"/>
    <w:rsid w:val="11E20374"/>
    <w:rsid w:val="11E33D42"/>
    <w:rsid w:val="11E790A9"/>
    <w:rsid w:val="11E9DFA4"/>
    <w:rsid w:val="11F8AD93"/>
    <w:rsid w:val="11FC163E"/>
    <w:rsid w:val="11FDBAD0"/>
    <w:rsid w:val="11FE87BB"/>
    <w:rsid w:val="1200C08E"/>
    <w:rsid w:val="12087779"/>
    <w:rsid w:val="1216300E"/>
    <w:rsid w:val="1217282A"/>
    <w:rsid w:val="12193B87"/>
    <w:rsid w:val="12195F15"/>
    <w:rsid w:val="12274BC4"/>
    <w:rsid w:val="12283D3F"/>
    <w:rsid w:val="122B120C"/>
    <w:rsid w:val="123233D5"/>
    <w:rsid w:val="123987F8"/>
    <w:rsid w:val="12404E05"/>
    <w:rsid w:val="124BFB97"/>
    <w:rsid w:val="1250CD07"/>
    <w:rsid w:val="1255BD87"/>
    <w:rsid w:val="125AA0A3"/>
    <w:rsid w:val="125BB9E1"/>
    <w:rsid w:val="125E7B0E"/>
    <w:rsid w:val="12646D81"/>
    <w:rsid w:val="1270984D"/>
    <w:rsid w:val="1274B349"/>
    <w:rsid w:val="1278164C"/>
    <w:rsid w:val="127C9321"/>
    <w:rsid w:val="127D241F"/>
    <w:rsid w:val="1285394D"/>
    <w:rsid w:val="128765C2"/>
    <w:rsid w:val="1296D221"/>
    <w:rsid w:val="129A72FE"/>
    <w:rsid w:val="129BF2CB"/>
    <w:rsid w:val="129DD805"/>
    <w:rsid w:val="12A29D74"/>
    <w:rsid w:val="12A44AE1"/>
    <w:rsid w:val="12AA2F99"/>
    <w:rsid w:val="12AAF4CF"/>
    <w:rsid w:val="12AD5E12"/>
    <w:rsid w:val="12B3A94A"/>
    <w:rsid w:val="12B606E7"/>
    <w:rsid w:val="12B668ED"/>
    <w:rsid w:val="12BD5406"/>
    <w:rsid w:val="12C8F04D"/>
    <w:rsid w:val="12C98F04"/>
    <w:rsid w:val="12CCE283"/>
    <w:rsid w:val="12CD2879"/>
    <w:rsid w:val="12CE00EE"/>
    <w:rsid w:val="12CE0E6C"/>
    <w:rsid w:val="12D167CC"/>
    <w:rsid w:val="12D1D0BD"/>
    <w:rsid w:val="12E288B2"/>
    <w:rsid w:val="12E57661"/>
    <w:rsid w:val="12EE495B"/>
    <w:rsid w:val="12FF7579"/>
    <w:rsid w:val="1303883E"/>
    <w:rsid w:val="1304BF24"/>
    <w:rsid w:val="130A43C7"/>
    <w:rsid w:val="130EEF42"/>
    <w:rsid w:val="13140405"/>
    <w:rsid w:val="13154CB9"/>
    <w:rsid w:val="1328F357"/>
    <w:rsid w:val="13291167"/>
    <w:rsid w:val="1330721F"/>
    <w:rsid w:val="1335DC47"/>
    <w:rsid w:val="133676D1"/>
    <w:rsid w:val="133FDA00"/>
    <w:rsid w:val="134A15D5"/>
    <w:rsid w:val="134F2D04"/>
    <w:rsid w:val="1355A2AD"/>
    <w:rsid w:val="13644252"/>
    <w:rsid w:val="1368BDB2"/>
    <w:rsid w:val="136E2FC2"/>
    <w:rsid w:val="1371FD45"/>
    <w:rsid w:val="13722B88"/>
    <w:rsid w:val="13723F6F"/>
    <w:rsid w:val="1375EC28"/>
    <w:rsid w:val="13788F2C"/>
    <w:rsid w:val="137DCFA2"/>
    <w:rsid w:val="137DF18F"/>
    <w:rsid w:val="138362D3"/>
    <w:rsid w:val="1389068D"/>
    <w:rsid w:val="138953AB"/>
    <w:rsid w:val="13917233"/>
    <w:rsid w:val="13947AAD"/>
    <w:rsid w:val="1395444D"/>
    <w:rsid w:val="1398C1B7"/>
    <w:rsid w:val="139925C0"/>
    <w:rsid w:val="13992998"/>
    <w:rsid w:val="13A31BA7"/>
    <w:rsid w:val="13A6140C"/>
    <w:rsid w:val="13A7998E"/>
    <w:rsid w:val="13AA61F8"/>
    <w:rsid w:val="13AB49E7"/>
    <w:rsid w:val="13AF18C6"/>
    <w:rsid w:val="13B8B556"/>
    <w:rsid w:val="13BBD086"/>
    <w:rsid w:val="13BDE8F8"/>
    <w:rsid w:val="13BE0771"/>
    <w:rsid w:val="13BF0A49"/>
    <w:rsid w:val="13BFD4F5"/>
    <w:rsid w:val="13C0C2EF"/>
    <w:rsid w:val="13C28C0D"/>
    <w:rsid w:val="13C621EF"/>
    <w:rsid w:val="13CB0963"/>
    <w:rsid w:val="13CE589F"/>
    <w:rsid w:val="13D1D170"/>
    <w:rsid w:val="13D33D10"/>
    <w:rsid w:val="13D5D013"/>
    <w:rsid w:val="13D88DD5"/>
    <w:rsid w:val="13DA7D69"/>
    <w:rsid w:val="13DCD6FD"/>
    <w:rsid w:val="13E2C745"/>
    <w:rsid w:val="13E375A5"/>
    <w:rsid w:val="13E47023"/>
    <w:rsid w:val="13E9E41C"/>
    <w:rsid w:val="13EAAE44"/>
    <w:rsid w:val="13F0AFA8"/>
    <w:rsid w:val="13F12FE6"/>
    <w:rsid w:val="13F3796B"/>
    <w:rsid w:val="13F42E24"/>
    <w:rsid w:val="13F4C6C7"/>
    <w:rsid w:val="13F537BE"/>
    <w:rsid w:val="13F5E6D1"/>
    <w:rsid w:val="140435F5"/>
    <w:rsid w:val="1409999A"/>
    <w:rsid w:val="140E2D28"/>
    <w:rsid w:val="1410214E"/>
    <w:rsid w:val="1410F4AB"/>
    <w:rsid w:val="14142371"/>
    <w:rsid w:val="1415F599"/>
    <w:rsid w:val="141D79F9"/>
    <w:rsid w:val="1425286E"/>
    <w:rsid w:val="1435A6BE"/>
    <w:rsid w:val="1437BEF9"/>
    <w:rsid w:val="1439FEFA"/>
    <w:rsid w:val="1444034A"/>
    <w:rsid w:val="145309BA"/>
    <w:rsid w:val="145473E1"/>
    <w:rsid w:val="1456BAE8"/>
    <w:rsid w:val="1459E4DC"/>
    <w:rsid w:val="145DCB19"/>
    <w:rsid w:val="14627446"/>
    <w:rsid w:val="14670795"/>
    <w:rsid w:val="14684CB1"/>
    <w:rsid w:val="1468AA8C"/>
    <w:rsid w:val="1469CD8E"/>
    <w:rsid w:val="146F8473"/>
    <w:rsid w:val="14717AE7"/>
    <w:rsid w:val="1477E052"/>
    <w:rsid w:val="147A250B"/>
    <w:rsid w:val="147A340A"/>
    <w:rsid w:val="147A6639"/>
    <w:rsid w:val="147FE605"/>
    <w:rsid w:val="1482B826"/>
    <w:rsid w:val="148910FD"/>
    <w:rsid w:val="148BB648"/>
    <w:rsid w:val="1490539B"/>
    <w:rsid w:val="1491BA9C"/>
    <w:rsid w:val="149370A1"/>
    <w:rsid w:val="14939161"/>
    <w:rsid w:val="1493B255"/>
    <w:rsid w:val="149B771E"/>
    <w:rsid w:val="149D2890"/>
    <w:rsid w:val="149DAD5C"/>
    <w:rsid w:val="14A5F77E"/>
    <w:rsid w:val="14AB1B1D"/>
    <w:rsid w:val="14AEE944"/>
    <w:rsid w:val="14B08AFE"/>
    <w:rsid w:val="14B43117"/>
    <w:rsid w:val="14B58975"/>
    <w:rsid w:val="14B6095F"/>
    <w:rsid w:val="14BA00E1"/>
    <w:rsid w:val="14BB7F51"/>
    <w:rsid w:val="14CB7755"/>
    <w:rsid w:val="14CBCF75"/>
    <w:rsid w:val="14CBD86A"/>
    <w:rsid w:val="14CDEDAD"/>
    <w:rsid w:val="14D15B12"/>
    <w:rsid w:val="14D17EED"/>
    <w:rsid w:val="14D19BF0"/>
    <w:rsid w:val="14DD0E2F"/>
    <w:rsid w:val="14EAC85B"/>
    <w:rsid w:val="14EC4D33"/>
    <w:rsid w:val="14F1648D"/>
    <w:rsid w:val="14F73140"/>
    <w:rsid w:val="14FC5B2D"/>
    <w:rsid w:val="14FC715B"/>
    <w:rsid w:val="14FFE589"/>
    <w:rsid w:val="15067EDB"/>
    <w:rsid w:val="150E3B16"/>
    <w:rsid w:val="1512217E"/>
    <w:rsid w:val="15160186"/>
    <w:rsid w:val="151838DC"/>
    <w:rsid w:val="151BC891"/>
    <w:rsid w:val="151E64A3"/>
    <w:rsid w:val="1528064A"/>
    <w:rsid w:val="152C88B6"/>
    <w:rsid w:val="15331C4B"/>
    <w:rsid w:val="15340BCD"/>
    <w:rsid w:val="1538B52C"/>
    <w:rsid w:val="153FB3BF"/>
    <w:rsid w:val="1540DA28"/>
    <w:rsid w:val="1541C474"/>
    <w:rsid w:val="15432B1E"/>
    <w:rsid w:val="1546AC57"/>
    <w:rsid w:val="1546E7DD"/>
    <w:rsid w:val="1550CF7D"/>
    <w:rsid w:val="155C2EBA"/>
    <w:rsid w:val="155D05A3"/>
    <w:rsid w:val="155ED57E"/>
    <w:rsid w:val="1564B4CE"/>
    <w:rsid w:val="15687771"/>
    <w:rsid w:val="15737FA5"/>
    <w:rsid w:val="15770020"/>
    <w:rsid w:val="1579B073"/>
    <w:rsid w:val="1585382A"/>
    <w:rsid w:val="15A04D0D"/>
    <w:rsid w:val="15A1C18D"/>
    <w:rsid w:val="15A3D20B"/>
    <w:rsid w:val="15A61C0A"/>
    <w:rsid w:val="15A67697"/>
    <w:rsid w:val="15A67736"/>
    <w:rsid w:val="15AC56C0"/>
    <w:rsid w:val="15B5054D"/>
    <w:rsid w:val="15BA147D"/>
    <w:rsid w:val="15C2154B"/>
    <w:rsid w:val="15C21F31"/>
    <w:rsid w:val="15CD25D9"/>
    <w:rsid w:val="15D36F86"/>
    <w:rsid w:val="15D3BF6A"/>
    <w:rsid w:val="15DA22A1"/>
    <w:rsid w:val="15DE475B"/>
    <w:rsid w:val="15E055DD"/>
    <w:rsid w:val="15E12377"/>
    <w:rsid w:val="15E2CA10"/>
    <w:rsid w:val="15E81810"/>
    <w:rsid w:val="15E9F28C"/>
    <w:rsid w:val="15EAE2EB"/>
    <w:rsid w:val="15EF2256"/>
    <w:rsid w:val="15F2589D"/>
    <w:rsid w:val="15F2BBB6"/>
    <w:rsid w:val="15F49181"/>
    <w:rsid w:val="15FEF95F"/>
    <w:rsid w:val="1601FD3B"/>
    <w:rsid w:val="1603823D"/>
    <w:rsid w:val="16056BD8"/>
    <w:rsid w:val="1606217E"/>
    <w:rsid w:val="1610C9FE"/>
    <w:rsid w:val="161FE963"/>
    <w:rsid w:val="1620CEA7"/>
    <w:rsid w:val="16229E98"/>
    <w:rsid w:val="16282873"/>
    <w:rsid w:val="162C93A0"/>
    <w:rsid w:val="162F1267"/>
    <w:rsid w:val="16301E1E"/>
    <w:rsid w:val="1631552D"/>
    <w:rsid w:val="1632F0C1"/>
    <w:rsid w:val="1637AC29"/>
    <w:rsid w:val="163892E2"/>
    <w:rsid w:val="164414C5"/>
    <w:rsid w:val="164DE0A6"/>
    <w:rsid w:val="165012A5"/>
    <w:rsid w:val="16502249"/>
    <w:rsid w:val="165245BC"/>
    <w:rsid w:val="165377D3"/>
    <w:rsid w:val="1655EA14"/>
    <w:rsid w:val="165B419E"/>
    <w:rsid w:val="165E8D1F"/>
    <w:rsid w:val="1662C373"/>
    <w:rsid w:val="166460EE"/>
    <w:rsid w:val="167109EB"/>
    <w:rsid w:val="167991E2"/>
    <w:rsid w:val="167C2854"/>
    <w:rsid w:val="167CE17A"/>
    <w:rsid w:val="167FEA0D"/>
    <w:rsid w:val="16829312"/>
    <w:rsid w:val="168C7A02"/>
    <w:rsid w:val="168F3F02"/>
    <w:rsid w:val="169533CA"/>
    <w:rsid w:val="16959526"/>
    <w:rsid w:val="169A9EC5"/>
    <w:rsid w:val="16AFE7EE"/>
    <w:rsid w:val="16B1A70E"/>
    <w:rsid w:val="16B2C772"/>
    <w:rsid w:val="16BA8C7F"/>
    <w:rsid w:val="16DD8CD3"/>
    <w:rsid w:val="16E250D0"/>
    <w:rsid w:val="16E45BCA"/>
    <w:rsid w:val="16E778D0"/>
    <w:rsid w:val="16EC0AF4"/>
    <w:rsid w:val="16EDB942"/>
    <w:rsid w:val="16EEC6C8"/>
    <w:rsid w:val="16F2831B"/>
    <w:rsid w:val="16F2B235"/>
    <w:rsid w:val="16F64271"/>
    <w:rsid w:val="16F6A617"/>
    <w:rsid w:val="16F97540"/>
    <w:rsid w:val="1703D83A"/>
    <w:rsid w:val="17090774"/>
    <w:rsid w:val="170983BD"/>
    <w:rsid w:val="1718C399"/>
    <w:rsid w:val="1724DD05"/>
    <w:rsid w:val="1725FEA0"/>
    <w:rsid w:val="17266F31"/>
    <w:rsid w:val="172AA162"/>
    <w:rsid w:val="172B8514"/>
    <w:rsid w:val="172BA0F1"/>
    <w:rsid w:val="1735195C"/>
    <w:rsid w:val="173659BB"/>
    <w:rsid w:val="173F042D"/>
    <w:rsid w:val="173F7B74"/>
    <w:rsid w:val="174415E0"/>
    <w:rsid w:val="17459915"/>
    <w:rsid w:val="1748D1A9"/>
    <w:rsid w:val="174B122A"/>
    <w:rsid w:val="1754BE75"/>
    <w:rsid w:val="1757DCBF"/>
    <w:rsid w:val="175C2D11"/>
    <w:rsid w:val="1761D6C3"/>
    <w:rsid w:val="176226DF"/>
    <w:rsid w:val="17635401"/>
    <w:rsid w:val="1765D501"/>
    <w:rsid w:val="17668D23"/>
    <w:rsid w:val="1770334A"/>
    <w:rsid w:val="1775DF69"/>
    <w:rsid w:val="177EC1DC"/>
    <w:rsid w:val="1780BBDA"/>
    <w:rsid w:val="1783B6E3"/>
    <w:rsid w:val="178B7ED0"/>
    <w:rsid w:val="178F5090"/>
    <w:rsid w:val="17966314"/>
    <w:rsid w:val="1797FB50"/>
    <w:rsid w:val="179EF635"/>
    <w:rsid w:val="17A202A7"/>
    <w:rsid w:val="17A746DF"/>
    <w:rsid w:val="17A8CAD3"/>
    <w:rsid w:val="17AD7D98"/>
    <w:rsid w:val="17AEC0B5"/>
    <w:rsid w:val="17AFDF99"/>
    <w:rsid w:val="17B0BCEC"/>
    <w:rsid w:val="17B243D5"/>
    <w:rsid w:val="17B26814"/>
    <w:rsid w:val="17BCAF56"/>
    <w:rsid w:val="17C3638B"/>
    <w:rsid w:val="17D59847"/>
    <w:rsid w:val="17E12EAE"/>
    <w:rsid w:val="17E1713D"/>
    <w:rsid w:val="17E666A6"/>
    <w:rsid w:val="17EDEA62"/>
    <w:rsid w:val="17F5FAC7"/>
    <w:rsid w:val="17F8C01C"/>
    <w:rsid w:val="1800F0C6"/>
    <w:rsid w:val="180165BB"/>
    <w:rsid w:val="1802473F"/>
    <w:rsid w:val="18076C06"/>
    <w:rsid w:val="180E4ECE"/>
    <w:rsid w:val="18149BD6"/>
    <w:rsid w:val="181CC6BB"/>
    <w:rsid w:val="18250C8A"/>
    <w:rsid w:val="1826FA93"/>
    <w:rsid w:val="1828B4FB"/>
    <w:rsid w:val="1828F49B"/>
    <w:rsid w:val="1829742D"/>
    <w:rsid w:val="182A3D93"/>
    <w:rsid w:val="182AFD8A"/>
    <w:rsid w:val="182C8E32"/>
    <w:rsid w:val="182D48EF"/>
    <w:rsid w:val="182E39CB"/>
    <w:rsid w:val="182FAE7D"/>
    <w:rsid w:val="1835053D"/>
    <w:rsid w:val="18357B41"/>
    <w:rsid w:val="183943B0"/>
    <w:rsid w:val="183ECE56"/>
    <w:rsid w:val="18405258"/>
    <w:rsid w:val="18407655"/>
    <w:rsid w:val="18419422"/>
    <w:rsid w:val="18440CC0"/>
    <w:rsid w:val="1844CA98"/>
    <w:rsid w:val="184CDE7D"/>
    <w:rsid w:val="184DFDCA"/>
    <w:rsid w:val="1851F631"/>
    <w:rsid w:val="18576A84"/>
    <w:rsid w:val="18597C14"/>
    <w:rsid w:val="185AF7AB"/>
    <w:rsid w:val="185DECD2"/>
    <w:rsid w:val="186DBADD"/>
    <w:rsid w:val="1871B9C6"/>
    <w:rsid w:val="18736EBD"/>
    <w:rsid w:val="187B500E"/>
    <w:rsid w:val="187EE2F8"/>
    <w:rsid w:val="18800B4E"/>
    <w:rsid w:val="1881107C"/>
    <w:rsid w:val="1886ABEA"/>
    <w:rsid w:val="188B58B2"/>
    <w:rsid w:val="188D8BF5"/>
    <w:rsid w:val="188F4F72"/>
    <w:rsid w:val="1891B5DC"/>
    <w:rsid w:val="18945479"/>
    <w:rsid w:val="18A0E542"/>
    <w:rsid w:val="18A16829"/>
    <w:rsid w:val="18A81FE8"/>
    <w:rsid w:val="18AB7DAE"/>
    <w:rsid w:val="18B5FD85"/>
    <w:rsid w:val="18B70C59"/>
    <w:rsid w:val="18B74465"/>
    <w:rsid w:val="18BC426C"/>
    <w:rsid w:val="18C48DA6"/>
    <w:rsid w:val="18C71BD4"/>
    <w:rsid w:val="18C79ABE"/>
    <w:rsid w:val="18C7F864"/>
    <w:rsid w:val="18CC9444"/>
    <w:rsid w:val="18D02974"/>
    <w:rsid w:val="18D4EB68"/>
    <w:rsid w:val="18D6F70B"/>
    <w:rsid w:val="18D9E49D"/>
    <w:rsid w:val="18E05CDA"/>
    <w:rsid w:val="18E12FE6"/>
    <w:rsid w:val="18E5AB6D"/>
    <w:rsid w:val="18E60FBA"/>
    <w:rsid w:val="18EFEF2D"/>
    <w:rsid w:val="18F2A87F"/>
    <w:rsid w:val="18F325E4"/>
    <w:rsid w:val="18FCC866"/>
    <w:rsid w:val="18FCD803"/>
    <w:rsid w:val="190AD052"/>
    <w:rsid w:val="191A2FB0"/>
    <w:rsid w:val="191A96F8"/>
    <w:rsid w:val="191C79ED"/>
    <w:rsid w:val="19205149"/>
    <w:rsid w:val="192DA368"/>
    <w:rsid w:val="192EFEE9"/>
    <w:rsid w:val="192FD6E4"/>
    <w:rsid w:val="1932B5A1"/>
    <w:rsid w:val="1935DDA1"/>
    <w:rsid w:val="193628C8"/>
    <w:rsid w:val="193AACC7"/>
    <w:rsid w:val="193CFFB3"/>
    <w:rsid w:val="193D9BF8"/>
    <w:rsid w:val="193DA814"/>
    <w:rsid w:val="19453BDF"/>
    <w:rsid w:val="19546354"/>
    <w:rsid w:val="1954E752"/>
    <w:rsid w:val="195A7C24"/>
    <w:rsid w:val="195E1BCD"/>
    <w:rsid w:val="195E927B"/>
    <w:rsid w:val="19632714"/>
    <w:rsid w:val="19685F26"/>
    <w:rsid w:val="196DF2F0"/>
    <w:rsid w:val="196FFF9D"/>
    <w:rsid w:val="1974D7FB"/>
    <w:rsid w:val="1977A279"/>
    <w:rsid w:val="197E253B"/>
    <w:rsid w:val="19815409"/>
    <w:rsid w:val="1984B1F3"/>
    <w:rsid w:val="1984F3D5"/>
    <w:rsid w:val="198B4FB4"/>
    <w:rsid w:val="198BB804"/>
    <w:rsid w:val="198CBB59"/>
    <w:rsid w:val="19922459"/>
    <w:rsid w:val="1993D3F5"/>
    <w:rsid w:val="199C5EA3"/>
    <w:rsid w:val="199D026A"/>
    <w:rsid w:val="19A961B0"/>
    <w:rsid w:val="19B20A68"/>
    <w:rsid w:val="19B55D0A"/>
    <w:rsid w:val="19B8EC34"/>
    <w:rsid w:val="19BBBBF1"/>
    <w:rsid w:val="19C68CD3"/>
    <w:rsid w:val="19CD0B3B"/>
    <w:rsid w:val="19CFC833"/>
    <w:rsid w:val="19D171F5"/>
    <w:rsid w:val="19D5A8F6"/>
    <w:rsid w:val="19D9715A"/>
    <w:rsid w:val="19DA1D3D"/>
    <w:rsid w:val="19DD4EEF"/>
    <w:rsid w:val="19DE1DE1"/>
    <w:rsid w:val="19DEDED5"/>
    <w:rsid w:val="19DEEE90"/>
    <w:rsid w:val="19E0AC52"/>
    <w:rsid w:val="19E1CA78"/>
    <w:rsid w:val="19E78021"/>
    <w:rsid w:val="19E7AFAF"/>
    <w:rsid w:val="19E930DE"/>
    <w:rsid w:val="19EA5640"/>
    <w:rsid w:val="19EE87B2"/>
    <w:rsid w:val="19FAA01A"/>
    <w:rsid w:val="19FD2A32"/>
    <w:rsid w:val="19FE4943"/>
    <w:rsid w:val="1A00B522"/>
    <w:rsid w:val="1A0329B9"/>
    <w:rsid w:val="1A053820"/>
    <w:rsid w:val="1A06D90B"/>
    <w:rsid w:val="1A1400C6"/>
    <w:rsid w:val="1A1C5DBA"/>
    <w:rsid w:val="1A200599"/>
    <w:rsid w:val="1A2070B4"/>
    <w:rsid w:val="1A21965F"/>
    <w:rsid w:val="1A24C4B4"/>
    <w:rsid w:val="1A2618E4"/>
    <w:rsid w:val="1A281311"/>
    <w:rsid w:val="1A2CA701"/>
    <w:rsid w:val="1A302910"/>
    <w:rsid w:val="1A371BC4"/>
    <w:rsid w:val="1A3B29E3"/>
    <w:rsid w:val="1A43CA5E"/>
    <w:rsid w:val="1A453B40"/>
    <w:rsid w:val="1A466643"/>
    <w:rsid w:val="1A542DB5"/>
    <w:rsid w:val="1A5478E5"/>
    <w:rsid w:val="1A60C323"/>
    <w:rsid w:val="1A6111C9"/>
    <w:rsid w:val="1A61B20C"/>
    <w:rsid w:val="1A632D84"/>
    <w:rsid w:val="1A64CC3C"/>
    <w:rsid w:val="1A6EC2D5"/>
    <w:rsid w:val="1A6F4815"/>
    <w:rsid w:val="1A7A3811"/>
    <w:rsid w:val="1A7AEF53"/>
    <w:rsid w:val="1A7DE5CB"/>
    <w:rsid w:val="1A7EA3BC"/>
    <w:rsid w:val="1A7F6746"/>
    <w:rsid w:val="1A826760"/>
    <w:rsid w:val="1A839124"/>
    <w:rsid w:val="1A87A61A"/>
    <w:rsid w:val="1A8DBADD"/>
    <w:rsid w:val="1A94F2DD"/>
    <w:rsid w:val="1A95098E"/>
    <w:rsid w:val="1A9769DC"/>
    <w:rsid w:val="1A992B8C"/>
    <w:rsid w:val="1A9D915B"/>
    <w:rsid w:val="1AA68448"/>
    <w:rsid w:val="1AAB739A"/>
    <w:rsid w:val="1AAEBE6B"/>
    <w:rsid w:val="1AB072F6"/>
    <w:rsid w:val="1AB90BA5"/>
    <w:rsid w:val="1AC1727F"/>
    <w:rsid w:val="1AC9A023"/>
    <w:rsid w:val="1AD8E1B9"/>
    <w:rsid w:val="1ADB1346"/>
    <w:rsid w:val="1AE46035"/>
    <w:rsid w:val="1AE5FDF2"/>
    <w:rsid w:val="1AE9BF7B"/>
    <w:rsid w:val="1AF11575"/>
    <w:rsid w:val="1AF50AED"/>
    <w:rsid w:val="1AF604E1"/>
    <w:rsid w:val="1B03A5DF"/>
    <w:rsid w:val="1B067A9A"/>
    <w:rsid w:val="1B07DF0D"/>
    <w:rsid w:val="1B0881CD"/>
    <w:rsid w:val="1B0C5EC7"/>
    <w:rsid w:val="1B0E278D"/>
    <w:rsid w:val="1B120250"/>
    <w:rsid w:val="1B1A4243"/>
    <w:rsid w:val="1B1A7E14"/>
    <w:rsid w:val="1B34E71F"/>
    <w:rsid w:val="1B362B76"/>
    <w:rsid w:val="1B383A92"/>
    <w:rsid w:val="1B3A04C0"/>
    <w:rsid w:val="1B3A6F5F"/>
    <w:rsid w:val="1B3DCDF5"/>
    <w:rsid w:val="1B41A541"/>
    <w:rsid w:val="1B470BC4"/>
    <w:rsid w:val="1B4713C0"/>
    <w:rsid w:val="1B516F4A"/>
    <w:rsid w:val="1B54D534"/>
    <w:rsid w:val="1B5855C1"/>
    <w:rsid w:val="1B5B89A9"/>
    <w:rsid w:val="1B619E84"/>
    <w:rsid w:val="1B6240EC"/>
    <w:rsid w:val="1B6BE23A"/>
    <w:rsid w:val="1B6D9F46"/>
    <w:rsid w:val="1B6DDBFE"/>
    <w:rsid w:val="1B6F46D4"/>
    <w:rsid w:val="1B711F8A"/>
    <w:rsid w:val="1B7355AA"/>
    <w:rsid w:val="1B7707E8"/>
    <w:rsid w:val="1B7EADE0"/>
    <w:rsid w:val="1B8727BE"/>
    <w:rsid w:val="1B8DDF24"/>
    <w:rsid w:val="1B8F5578"/>
    <w:rsid w:val="1B9139A3"/>
    <w:rsid w:val="1B92A910"/>
    <w:rsid w:val="1B948E9D"/>
    <w:rsid w:val="1B94C64A"/>
    <w:rsid w:val="1B957202"/>
    <w:rsid w:val="1B96E4A3"/>
    <w:rsid w:val="1B9C52FC"/>
    <w:rsid w:val="1B9CC877"/>
    <w:rsid w:val="1B9CD6EA"/>
    <w:rsid w:val="1BA1301A"/>
    <w:rsid w:val="1BA23714"/>
    <w:rsid w:val="1BA24E41"/>
    <w:rsid w:val="1BA2DCD4"/>
    <w:rsid w:val="1BA37E08"/>
    <w:rsid w:val="1BA775C9"/>
    <w:rsid w:val="1BB05D94"/>
    <w:rsid w:val="1BB427C8"/>
    <w:rsid w:val="1BB69678"/>
    <w:rsid w:val="1BB7764D"/>
    <w:rsid w:val="1BB98299"/>
    <w:rsid w:val="1BBF7747"/>
    <w:rsid w:val="1BC25459"/>
    <w:rsid w:val="1BC37D68"/>
    <w:rsid w:val="1BC43E17"/>
    <w:rsid w:val="1BC4C723"/>
    <w:rsid w:val="1BCBB476"/>
    <w:rsid w:val="1BD29F3B"/>
    <w:rsid w:val="1BD9C2BE"/>
    <w:rsid w:val="1BDD2C94"/>
    <w:rsid w:val="1BDE1A7F"/>
    <w:rsid w:val="1BE286C8"/>
    <w:rsid w:val="1BE91B8D"/>
    <w:rsid w:val="1BE9468F"/>
    <w:rsid w:val="1BEB51D9"/>
    <w:rsid w:val="1BF50053"/>
    <w:rsid w:val="1BFEADD7"/>
    <w:rsid w:val="1C04ACEB"/>
    <w:rsid w:val="1C0F2B1D"/>
    <w:rsid w:val="1C0F7A33"/>
    <w:rsid w:val="1C1171AD"/>
    <w:rsid w:val="1C119947"/>
    <w:rsid w:val="1C128E25"/>
    <w:rsid w:val="1C12EC70"/>
    <w:rsid w:val="1C181B83"/>
    <w:rsid w:val="1C1B9CBC"/>
    <w:rsid w:val="1C1C2A37"/>
    <w:rsid w:val="1C1C3A54"/>
    <w:rsid w:val="1C215061"/>
    <w:rsid w:val="1C2ACE59"/>
    <w:rsid w:val="1C2D6809"/>
    <w:rsid w:val="1C34EBE6"/>
    <w:rsid w:val="1C36115E"/>
    <w:rsid w:val="1C36CA4D"/>
    <w:rsid w:val="1C3BB623"/>
    <w:rsid w:val="1C3E39A5"/>
    <w:rsid w:val="1C3F7DA2"/>
    <w:rsid w:val="1C46A89B"/>
    <w:rsid w:val="1C47AB94"/>
    <w:rsid w:val="1C49A75E"/>
    <w:rsid w:val="1C49C687"/>
    <w:rsid w:val="1C4CAEBC"/>
    <w:rsid w:val="1C4DD8B1"/>
    <w:rsid w:val="1C552A42"/>
    <w:rsid w:val="1C588378"/>
    <w:rsid w:val="1C5D48B0"/>
    <w:rsid w:val="1C608137"/>
    <w:rsid w:val="1C617766"/>
    <w:rsid w:val="1C63BD58"/>
    <w:rsid w:val="1C6418F5"/>
    <w:rsid w:val="1C676E1D"/>
    <w:rsid w:val="1C6B4A34"/>
    <w:rsid w:val="1C6BC93B"/>
    <w:rsid w:val="1C6BD280"/>
    <w:rsid w:val="1C6FCAF0"/>
    <w:rsid w:val="1C72400D"/>
    <w:rsid w:val="1C780B41"/>
    <w:rsid w:val="1C7A426F"/>
    <w:rsid w:val="1C7B07F4"/>
    <w:rsid w:val="1C7FB02B"/>
    <w:rsid w:val="1C800104"/>
    <w:rsid w:val="1C8308BE"/>
    <w:rsid w:val="1C85CE99"/>
    <w:rsid w:val="1C881EC8"/>
    <w:rsid w:val="1C925A4F"/>
    <w:rsid w:val="1C926E12"/>
    <w:rsid w:val="1C9493BF"/>
    <w:rsid w:val="1C9E84CB"/>
    <w:rsid w:val="1CA4EAFF"/>
    <w:rsid w:val="1CA5BBEB"/>
    <w:rsid w:val="1CA6F074"/>
    <w:rsid w:val="1CA83C90"/>
    <w:rsid w:val="1CABE11F"/>
    <w:rsid w:val="1CAE6557"/>
    <w:rsid w:val="1CB3749E"/>
    <w:rsid w:val="1CB47AFD"/>
    <w:rsid w:val="1CB65C66"/>
    <w:rsid w:val="1CB7C3A8"/>
    <w:rsid w:val="1CB8B422"/>
    <w:rsid w:val="1CBCA4A2"/>
    <w:rsid w:val="1CBE360C"/>
    <w:rsid w:val="1CBE80CE"/>
    <w:rsid w:val="1CBE99E9"/>
    <w:rsid w:val="1CBFFC6E"/>
    <w:rsid w:val="1CCA5AC4"/>
    <w:rsid w:val="1CCD8FED"/>
    <w:rsid w:val="1CE1DBFA"/>
    <w:rsid w:val="1CE49452"/>
    <w:rsid w:val="1CE8F0C1"/>
    <w:rsid w:val="1CE962C4"/>
    <w:rsid w:val="1CEB5735"/>
    <w:rsid w:val="1CF70F84"/>
    <w:rsid w:val="1CF754E8"/>
    <w:rsid w:val="1CF9EB26"/>
    <w:rsid w:val="1CFAADDF"/>
    <w:rsid w:val="1CFEC1D4"/>
    <w:rsid w:val="1D00000E"/>
    <w:rsid w:val="1D0EEE94"/>
    <w:rsid w:val="1D0FE1C4"/>
    <w:rsid w:val="1D103DC0"/>
    <w:rsid w:val="1D136B6A"/>
    <w:rsid w:val="1D1EE149"/>
    <w:rsid w:val="1D21128C"/>
    <w:rsid w:val="1D248522"/>
    <w:rsid w:val="1D27B436"/>
    <w:rsid w:val="1D2956B1"/>
    <w:rsid w:val="1D2BFBB0"/>
    <w:rsid w:val="1D3D86F6"/>
    <w:rsid w:val="1D3F3434"/>
    <w:rsid w:val="1D3F5394"/>
    <w:rsid w:val="1D3FDF37"/>
    <w:rsid w:val="1D43112E"/>
    <w:rsid w:val="1D439C1D"/>
    <w:rsid w:val="1D5419CC"/>
    <w:rsid w:val="1D548793"/>
    <w:rsid w:val="1D5B17D1"/>
    <w:rsid w:val="1D62DB49"/>
    <w:rsid w:val="1D651A09"/>
    <w:rsid w:val="1D67DA71"/>
    <w:rsid w:val="1D688E5E"/>
    <w:rsid w:val="1D6934A3"/>
    <w:rsid w:val="1D6C6510"/>
    <w:rsid w:val="1D6EDDB3"/>
    <w:rsid w:val="1D773DA7"/>
    <w:rsid w:val="1D896C37"/>
    <w:rsid w:val="1D8F6123"/>
    <w:rsid w:val="1D91452B"/>
    <w:rsid w:val="1DA33C69"/>
    <w:rsid w:val="1DA87243"/>
    <w:rsid w:val="1DA95AD6"/>
    <w:rsid w:val="1DBC7D25"/>
    <w:rsid w:val="1DBE3679"/>
    <w:rsid w:val="1DC51BD8"/>
    <w:rsid w:val="1DC5585D"/>
    <w:rsid w:val="1DC57F97"/>
    <w:rsid w:val="1DC8E5D1"/>
    <w:rsid w:val="1DD53968"/>
    <w:rsid w:val="1DD5BF66"/>
    <w:rsid w:val="1DDAE940"/>
    <w:rsid w:val="1DE40B4F"/>
    <w:rsid w:val="1DE6693D"/>
    <w:rsid w:val="1DE97993"/>
    <w:rsid w:val="1DE9EBFC"/>
    <w:rsid w:val="1DEEBF1E"/>
    <w:rsid w:val="1DF77972"/>
    <w:rsid w:val="1E03B291"/>
    <w:rsid w:val="1E053A79"/>
    <w:rsid w:val="1E056772"/>
    <w:rsid w:val="1E0C9D54"/>
    <w:rsid w:val="1E1524F7"/>
    <w:rsid w:val="1E18E043"/>
    <w:rsid w:val="1E1AF256"/>
    <w:rsid w:val="1E1B731D"/>
    <w:rsid w:val="1E215C79"/>
    <w:rsid w:val="1E226B9B"/>
    <w:rsid w:val="1E29AC8B"/>
    <w:rsid w:val="1E2AB78E"/>
    <w:rsid w:val="1E2C925D"/>
    <w:rsid w:val="1E2FE422"/>
    <w:rsid w:val="1E307B98"/>
    <w:rsid w:val="1E32F21D"/>
    <w:rsid w:val="1E3B2DBF"/>
    <w:rsid w:val="1E3D0803"/>
    <w:rsid w:val="1E40E17A"/>
    <w:rsid w:val="1E439857"/>
    <w:rsid w:val="1E49AB36"/>
    <w:rsid w:val="1E4A22C3"/>
    <w:rsid w:val="1E4AB717"/>
    <w:rsid w:val="1E52EF57"/>
    <w:rsid w:val="1E537078"/>
    <w:rsid w:val="1E5949FB"/>
    <w:rsid w:val="1E5A7C13"/>
    <w:rsid w:val="1E6015B6"/>
    <w:rsid w:val="1E6615B8"/>
    <w:rsid w:val="1E669392"/>
    <w:rsid w:val="1E681B94"/>
    <w:rsid w:val="1E684B9B"/>
    <w:rsid w:val="1E6D1EF4"/>
    <w:rsid w:val="1E792DA9"/>
    <w:rsid w:val="1E7A8000"/>
    <w:rsid w:val="1E7BDD8F"/>
    <w:rsid w:val="1E840F66"/>
    <w:rsid w:val="1E8B84E8"/>
    <w:rsid w:val="1E8C0B30"/>
    <w:rsid w:val="1E8F70E7"/>
    <w:rsid w:val="1E960D36"/>
    <w:rsid w:val="1E98CE67"/>
    <w:rsid w:val="1E9D4B62"/>
    <w:rsid w:val="1EA0A647"/>
    <w:rsid w:val="1EAE6C98"/>
    <w:rsid w:val="1EAF4CBC"/>
    <w:rsid w:val="1EB37C71"/>
    <w:rsid w:val="1EB3C1A7"/>
    <w:rsid w:val="1EB72BC3"/>
    <w:rsid w:val="1EC201A3"/>
    <w:rsid w:val="1EC49DA2"/>
    <w:rsid w:val="1ECADBD3"/>
    <w:rsid w:val="1ECB117D"/>
    <w:rsid w:val="1ECBEB59"/>
    <w:rsid w:val="1ECDB246"/>
    <w:rsid w:val="1ECE27AF"/>
    <w:rsid w:val="1ED0AEC6"/>
    <w:rsid w:val="1ED36991"/>
    <w:rsid w:val="1ED5A343"/>
    <w:rsid w:val="1ED5C63B"/>
    <w:rsid w:val="1ED95444"/>
    <w:rsid w:val="1ED9E00A"/>
    <w:rsid w:val="1EDAC6D5"/>
    <w:rsid w:val="1EE440EC"/>
    <w:rsid w:val="1EF05A0F"/>
    <w:rsid w:val="1F060724"/>
    <w:rsid w:val="1F07C8FA"/>
    <w:rsid w:val="1F089B07"/>
    <w:rsid w:val="1F0D6E61"/>
    <w:rsid w:val="1F0FE9FD"/>
    <w:rsid w:val="1F1B8CF6"/>
    <w:rsid w:val="1F222175"/>
    <w:rsid w:val="1F24DDB6"/>
    <w:rsid w:val="1F25B102"/>
    <w:rsid w:val="1F2612BD"/>
    <w:rsid w:val="1F28CC22"/>
    <w:rsid w:val="1F2BF7F2"/>
    <w:rsid w:val="1F2D3417"/>
    <w:rsid w:val="1F36E7F1"/>
    <w:rsid w:val="1F389893"/>
    <w:rsid w:val="1F3B8FAD"/>
    <w:rsid w:val="1F48BDA1"/>
    <w:rsid w:val="1F4C40E4"/>
    <w:rsid w:val="1F4E3E4E"/>
    <w:rsid w:val="1F4F26B9"/>
    <w:rsid w:val="1F54A358"/>
    <w:rsid w:val="1F56F846"/>
    <w:rsid w:val="1F579DC6"/>
    <w:rsid w:val="1F5C9910"/>
    <w:rsid w:val="1F60EF68"/>
    <w:rsid w:val="1F65C1E5"/>
    <w:rsid w:val="1F674E2C"/>
    <w:rsid w:val="1F70380A"/>
    <w:rsid w:val="1F7B2AE7"/>
    <w:rsid w:val="1F7CF3D7"/>
    <w:rsid w:val="1F888F44"/>
    <w:rsid w:val="1F89CAA9"/>
    <w:rsid w:val="1F8C0E19"/>
    <w:rsid w:val="1F8F881C"/>
    <w:rsid w:val="1F9347EB"/>
    <w:rsid w:val="1F9493F0"/>
    <w:rsid w:val="1FA00E92"/>
    <w:rsid w:val="1FA06371"/>
    <w:rsid w:val="1FA12CF2"/>
    <w:rsid w:val="1FA8996C"/>
    <w:rsid w:val="1FB01D1D"/>
    <w:rsid w:val="1FB21E7E"/>
    <w:rsid w:val="1FB32E12"/>
    <w:rsid w:val="1FB6E056"/>
    <w:rsid w:val="1FBDA90A"/>
    <w:rsid w:val="1FC4A7C5"/>
    <w:rsid w:val="1FC67295"/>
    <w:rsid w:val="1FCDDB46"/>
    <w:rsid w:val="1FD4BE7B"/>
    <w:rsid w:val="1FD98AAD"/>
    <w:rsid w:val="1FDA98D7"/>
    <w:rsid w:val="1FE3C62B"/>
    <w:rsid w:val="1FE66A96"/>
    <w:rsid w:val="1FF07A90"/>
    <w:rsid w:val="1FF0F3A3"/>
    <w:rsid w:val="1FF4699A"/>
    <w:rsid w:val="1FF79176"/>
    <w:rsid w:val="1FF86FE0"/>
    <w:rsid w:val="1FFA8BEC"/>
    <w:rsid w:val="1FFD1AE5"/>
    <w:rsid w:val="1FFE61CC"/>
    <w:rsid w:val="2002B8A0"/>
    <w:rsid w:val="2003A74E"/>
    <w:rsid w:val="2008758F"/>
    <w:rsid w:val="20091AB1"/>
    <w:rsid w:val="200D5924"/>
    <w:rsid w:val="200FC74C"/>
    <w:rsid w:val="201041B0"/>
    <w:rsid w:val="201F9E38"/>
    <w:rsid w:val="20226C42"/>
    <w:rsid w:val="20271176"/>
    <w:rsid w:val="20271283"/>
    <w:rsid w:val="20271BA2"/>
    <w:rsid w:val="202ABFF8"/>
    <w:rsid w:val="202B2AF1"/>
    <w:rsid w:val="202B32A4"/>
    <w:rsid w:val="2036DDE0"/>
    <w:rsid w:val="203B41E7"/>
    <w:rsid w:val="203F143D"/>
    <w:rsid w:val="2042246B"/>
    <w:rsid w:val="2042A49B"/>
    <w:rsid w:val="204BE58A"/>
    <w:rsid w:val="204E0747"/>
    <w:rsid w:val="20638E9D"/>
    <w:rsid w:val="2066BE7E"/>
    <w:rsid w:val="206F611A"/>
    <w:rsid w:val="20720002"/>
    <w:rsid w:val="20721F06"/>
    <w:rsid w:val="207279E5"/>
    <w:rsid w:val="2075B4AA"/>
    <w:rsid w:val="207AEC9C"/>
    <w:rsid w:val="208A62B6"/>
    <w:rsid w:val="208F3756"/>
    <w:rsid w:val="209071E5"/>
    <w:rsid w:val="2098AC5C"/>
    <w:rsid w:val="20995FA3"/>
    <w:rsid w:val="209CA274"/>
    <w:rsid w:val="209D6571"/>
    <w:rsid w:val="20A510E6"/>
    <w:rsid w:val="20B18C84"/>
    <w:rsid w:val="20B2048B"/>
    <w:rsid w:val="20B223A0"/>
    <w:rsid w:val="20B29B16"/>
    <w:rsid w:val="20B4291F"/>
    <w:rsid w:val="20B64A1A"/>
    <w:rsid w:val="20B82F2E"/>
    <w:rsid w:val="20BB8751"/>
    <w:rsid w:val="20BDEF2A"/>
    <w:rsid w:val="20BF99DA"/>
    <w:rsid w:val="20C3AB91"/>
    <w:rsid w:val="20C469D6"/>
    <w:rsid w:val="20C4A2E1"/>
    <w:rsid w:val="20C68C39"/>
    <w:rsid w:val="20CDE247"/>
    <w:rsid w:val="20CFA810"/>
    <w:rsid w:val="20D84AD7"/>
    <w:rsid w:val="20DDC936"/>
    <w:rsid w:val="20DF8F41"/>
    <w:rsid w:val="20E3C5D5"/>
    <w:rsid w:val="20E95ABD"/>
    <w:rsid w:val="20EE4D26"/>
    <w:rsid w:val="20F72FAA"/>
    <w:rsid w:val="20F909CA"/>
    <w:rsid w:val="20FBF131"/>
    <w:rsid w:val="2102812D"/>
    <w:rsid w:val="2102FD62"/>
    <w:rsid w:val="2103E6FF"/>
    <w:rsid w:val="21042160"/>
    <w:rsid w:val="21043A69"/>
    <w:rsid w:val="210486FF"/>
    <w:rsid w:val="21052FA5"/>
    <w:rsid w:val="2107291A"/>
    <w:rsid w:val="210F1A25"/>
    <w:rsid w:val="2111AF19"/>
    <w:rsid w:val="2113111A"/>
    <w:rsid w:val="2117EE7D"/>
    <w:rsid w:val="211CCC34"/>
    <w:rsid w:val="211F31AE"/>
    <w:rsid w:val="21244978"/>
    <w:rsid w:val="212490D6"/>
    <w:rsid w:val="212DD816"/>
    <w:rsid w:val="212F275D"/>
    <w:rsid w:val="21354F97"/>
    <w:rsid w:val="2135CBB8"/>
    <w:rsid w:val="21362AB2"/>
    <w:rsid w:val="213C3326"/>
    <w:rsid w:val="213DC72D"/>
    <w:rsid w:val="213F7221"/>
    <w:rsid w:val="2141E4E5"/>
    <w:rsid w:val="2141F193"/>
    <w:rsid w:val="21435B8C"/>
    <w:rsid w:val="214577FA"/>
    <w:rsid w:val="2145F9A0"/>
    <w:rsid w:val="2147C128"/>
    <w:rsid w:val="214B2E3F"/>
    <w:rsid w:val="214F2287"/>
    <w:rsid w:val="214F2ACC"/>
    <w:rsid w:val="21555E1C"/>
    <w:rsid w:val="2155AA46"/>
    <w:rsid w:val="215E0D52"/>
    <w:rsid w:val="21659F7B"/>
    <w:rsid w:val="2168F66D"/>
    <w:rsid w:val="216D6B99"/>
    <w:rsid w:val="217762FC"/>
    <w:rsid w:val="2188E349"/>
    <w:rsid w:val="218BC182"/>
    <w:rsid w:val="219131E8"/>
    <w:rsid w:val="219B4ADE"/>
    <w:rsid w:val="219E59CB"/>
    <w:rsid w:val="21A7335C"/>
    <w:rsid w:val="21A757BC"/>
    <w:rsid w:val="21B7039E"/>
    <w:rsid w:val="21B80B94"/>
    <w:rsid w:val="21B9A78B"/>
    <w:rsid w:val="21BB5D70"/>
    <w:rsid w:val="21C29017"/>
    <w:rsid w:val="21C30914"/>
    <w:rsid w:val="21C4E8E1"/>
    <w:rsid w:val="21C8327B"/>
    <w:rsid w:val="21D6DBAB"/>
    <w:rsid w:val="21D75B03"/>
    <w:rsid w:val="21D7CD35"/>
    <w:rsid w:val="21D9D27F"/>
    <w:rsid w:val="21E4C0B5"/>
    <w:rsid w:val="21E5D62E"/>
    <w:rsid w:val="21E78B2A"/>
    <w:rsid w:val="21E8AFFA"/>
    <w:rsid w:val="21EB02C4"/>
    <w:rsid w:val="21EF29E5"/>
    <w:rsid w:val="21FDFA8D"/>
    <w:rsid w:val="220748C3"/>
    <w:rsid w:val="2208AA63"/>
    <w:rsid w:val="220C78E3"/>
    <w:rsid w:val="220D8232"/>
    <w:rsid w:val="221024CA"/>
    <w:rsid w:val="2211D346"/>
    <w:rsid w:val="22157589"/>
    <w:rsid w:val="2218337C"/>
    <w:rsid w:val="221A03CE"/>
    <w:rsid w:val="221E10D7"/>
    <w:rsid w:val="2221A531"/>
    <w:rsid w:val="222588F0"/>
    <w:rsid w:val="2226F7E4"/>
    <w:rsid w:val="222BE075"/>
    <w:rsid w:val="222F222B"/>
    <w:rsid w:val="2234C8EE"/>
    <w:rsid w:val="2236B8AF"/>
    <w:rsid w:val="223A93EA"/>
    <w:rsid w:val="223AD043"/>
    <w:rsid w:val="223FCD2A"/>
    <w:rsid w:val="22490B6F"/>
    <w:rsid w:val="2250B321"/>
    <w:rsid w:val="2254ADD4"/>
    <w:rsid w:val="22570203"/>
    <w:rsid w:val="2257C081"/>
    <w:rsid w:val="225881CD"/>
    <w:rsid w:val="225E411C"/>
    <w:rsid w:val="225F6A3B"/>
    <w:rsid w:val="2266388E"/>
    <w:rsid w:val="226C6D33"/>
    <w:rsid w:val="226CD950"/>
    <w:rsid w:val="226D091D"/>
    <w:rsid w:val="22729AA1"/>
    <w:rsid w:val="227D5D3F"/>
    <w:rsid w:val="22861723"/>
    <w:rsid w:val="22862FD7"/>
    <w:rsid w:val="228846BC"/>
    <w:rsid w:val="2288E538"/>
    <w:rsid w:val="2299860C"/>
    <w:rsid w:val="22A2E6D3"/>
    <w:rsid w:val="22A64466"/>
    <w:rsid w:val="22AB9A6A"/>
    <w:rsid w:val="22AC5C87"/>
    <w:rsid w:val="22AE0F8E"/>
    <w:rsid w:val="22B09BB4"/>
    <w:rsid w:val="22B5F85C"/>
    <w:rsid w:val="22B6E6AF"/>
    <w:rsid w:val="22B94EB6"/>
    <w:rsid w:val="22BDA5EC"/>
    <w:rsid w:val="22C03EA7"/>
    <w:rsid w:val="22C47060"/>
    <w:rsid w:val="22C5B1F4"/>
    <w:rsid w:val="22CE3BA2"/>
    <w:rsid w:val="22D01B70"/>
    <w:rsid w:val="22D430C7"/>
    <w:rsid w:val="22D60F7A"/>
    <w:rsid w:val="22D8DB91"/>
    <w:rsid w:val="22E19D0F"/>
    <w:rsid w:val="22E2326A"/>
    <w:rsid w:val="22EB34CF"/>
    <w:rsid w:val="22EE0590"/>
    <w:rsid w:val="22EFB123"/>
    <w:rsid w:val="22F2681E"/>
    <w:rsid w:val="22F48E71"/>
    <w:rsid w:val="2301D6BD"/>
    <w:rsid w:val="2307A99F"/>
    <w:rsid w:val="2308A736"/>
    <w:rsid w:val="23130823"/>
    <w:rsid w:val="231501B9"/>
    <w:rsid w:val="2315361F"/>
    <w:rsid w:val="2317328F"/>
    <w:rsid w:val="23181A32"/>
    <w:rsid w:val="23289EE9"/>
    <w:rsid w:val="232DFC39"/>
    <w:rsid w:val="232EECCB"/>
    <w:rsid w:val="2333BC8A"/>
    <w:rsid w:val="233AD2BB"/>
    <w:rsid w:val="233C5CFF"/>
    <w:rsid w:val="233D6456"/>
    <w:rsid w:val="234069E5"/>
    <w:rsid w:val="23424404"/>
    <w:rsid w:val="2348DB6D"/>
    <w:rsid w:val="2349FC9C"/>
    <w:rsid w:val="234C4C4A"/>
    <w:rsid w:val="2351C3BD"/>
    <w:rsid w:val="23566DC9"/>
    <w:rsid w:val="235BC394"/>
    <w:rsid w:val="23640299"/>
    <w:rsid w:val="2365523B"/>
    <w:rsid w:val="2366A99D"/>
    <w:rsid w:val="236D1C15"/>
    <w:rsid w:val="2374AA35"/>
    <w:rsid w:val="23758DDD"/>
    <w:rsid w:val="2377C695"/>
    <w:rsid w:val="23820425"/>
    <w:rsid w:val="23846191"/>
    <w:rsid w:val="2387CFF3"/>
    <w:rsid w:val="238CDAF6"/>
    <w:rsid w:val="238E31B6"/>
    <w:rsid w:val="238F5747"/>
    <w:rsid w:val="23905A4E"/>
    <w:rsid w:val="2393606D"/>
    <w:rsid w:val="2394AC03"/>
    <w:rsid w:val="2394E77E"/>
    <w:rsid w:val="239501BE"/>
    <w:rsid w:val="23979975"/>
    <w:rsid w:val="23A0085C"/>
    <w:rsid w:val="23A49119"/>
    <w:rsid w:val="23AA7D59"/>
    <w:rsid w:val="23AA80C6"/>
    <w:rsid w:val="23B5E1AE"/>
    <w:rsid w:val="23C5F86F"/>
    <w:rsid w:val="23C6BA30"/>
    <w:rsid w:val="23C9A9A3"/>
    <w:rsid w:val="23CC1024"/>
    <w:rsid w:val="23CDA8D3"/>
    <w:rsid w:val="23DA856A"/>
    <w:rsid w:val="23E03DF2"/>
    <w:rsid w:val="23E0E3B2"/>
    <w:rsid w:val="23E7E517"/>
    <w:rsid w:val="23E98FEE"/>
    <w:rsid w:val="23EA1EF4"/>
    <w:rsid w:val="23F1BCFE"/>
    <w:rsid w:val="23F3586A"/>
    <w:rsid w:val="23F49766"/>
    <w:rsid w:val="23F4C2EE"/>
    <w:rsid w:val="23FE41C4"/>
    <w:rsid w:val="240D77A7"/>
    <w:rsid w:val="240DA689"/>
    <w:rsid w:val="240EBD4B"/>
    <w:rsid w:val="241C2F54"/>
    <w:rsid w:val="2423E762"/>
    <w:rsid w:val="24292568"/>
    <w:rsid w:val="242CD7D6"/>
    <w:rsid w:val="24302536"/>
    <w:rsid w:val="24316A4B"/>
    <w:rsid w:val="24336AF8"/>
    <w:rsid w:val="2437B8DA"/>
    <w:rsid w:val="244131B0"/>
    <w:rsid w:val="2441B830"/>
    <w:rsid w:val="2442646E"/>
    <w:rsid w:val="24453C53"/>
    <w:rsid w:val="2449A70D"/>
    <w:rsid w:val="245583F2"/>
    <w:rsid w:val="24600FA9"/>
    <w:rsid w:val="246A9BF4"/>
    <w:rsid w:val="246DE927"/>
    <w:rsid w:val="24728BA3"/>
    <w:rsid w:val="2477F24C"/>
    <w:rsid w:val="247C7573"/>
    <w:rsid w:val="247FD009"/>
    <w:rsid w:val="2482B645"/>
    <w:rsid w:val="24838253"/>
    <w:rsid w:val="2489A7CA"/>
    <w:rsid w:val="248E1141"/>
    <w:rsid w:val="24933E1B"/>
    <w:rsid w:val="24962F0E"/>
    <w:rsid w:val="249B7A60"/>
    <w:rsid w:val="249F645E"/>
    <w:rsid w:val="24A315F8"/>
    <w:rsid w:val="24A360DD"/>
    <w:rsid w:val="24A785A3"/>
    <w:rsid w:val="24A7C4D8"/>
    <w:rsid w:val="24AB297B"/>
    <w:rsid w:val="24AC27DF"/>
    <w:rsid w:val="24AF8872"/>
    <w:rsid w:val="24B3E489"/>
    <w:rsid w:val="24B4FCAB"/>
    <w:rsid w:val="24B55A6B"/>
    <w:rsid w:val="24B6EFD6"/>
    <w:rsid w:val="24B8744D"/>
    <w:rsid w:val="24C0C9F0"/>
    <w:rsid w:val="24C6254E"/>
    <w:rsid w:val="24C72854"/>
    <w:rsid w:val="24D6CECD"/>
    <w:rsid w:val="24D7E7B1"/>
    <w:rsid w:val="24D8413A"/>
    <w:rsid w:val="24D915FF"/>
    <w:rsid w:val="24DDD6BC"/>
    <w:rsid w:val="24DEB8D0"/>
    <w:rsid w:val="24E1C3E1"/>
    <w:rsid w:val="24E2D55C"/>
    <w:rsid w:val="24E4C3F8"/>
    <w:rsid w:val="24E6A1A9"/>
    <w:rsid w:val="24E7FD8A"/>
    <w:rsid w:val="24EB027A"/>
    <w:rsid w:val="24EE2049"/>
    <w:rsid w:val="24EEFA10"/>
    <w:rsid w:val="24EF15E3"/>
    <w:rsid w:val="24F0F922"/>
    <w:rsid w:val="24F45687"/>
    <w:rsid w:val="24F65DF6"/>
    <w:rsid w:val="24FAF66A"/>
    <w:rsid w:val="25007173"/>
    <w:rsid w:val="250C11C6"/>
    <w:rsid w:val="250C4DA9"/>
    <w:rsid w:val="25105D80"/>
    <w:rsid w:val="2511D560"/>
    <w:rsid w:val="251225F7"/>
    <w:rsid w:val="251AD2B9"/>
    <w:rsid w:val="251D4E49"/>
    <w:rsid w:val="25207B15"/>
    <w:rsid w:val="252590A9"/>
    <w:rsid w:val="252849E8"/>
    <w:rsid w:val="2529195A"/>
    <w:rsid w:val="252B04BE"/>
    <w:rsid w:val="252CC63B"/>
    <w:rsid w:val="252EE2C0"/>
    <w:rsid w:val="253469C8"/>
    <w:rsid w:val="25349AB2"/>
    <w:rsid w:val="2534C5BD"/>
    <w:rsid w:val="253A22E2"/>
    <w:rsid w:val="253B7FFD"/>
    <w:rsid w:val="253E265C"/>
    <w:rsid w:val="25415AA1"/>
    <w:rsid w:val="254242D2"/>
    <w:rsid w:val="2543C51B"/>
    <w:rsid w:val="254469AF"/>
    <w:rsid w:val="254D53C8"/>
    <w:rsid w:val="25523ABE"/>
    <w:rsid w:val="25611446"/>
    <w:rsid w:val="2562D5F2"/>
    <w:rsid w:val="25667CAE"/>
    <w:rsid w:val="25675A8F"/>
    <w:rsid w:val="25689635"/>
    <w:rsid w:val="256D5ED6"/>
    <w:rsid w:val="25737EA2"/>
    <w:rsid w:val="2574114D"/>
    <w:rsid w:val="257480A4"/>
    <w:rsid w:val="258EFBBB"/>
    <w:rsid w:val="259258D2"/>
    <w:rsid w:val="2592A115"/>
    <w:rsid w:val="25959FC7"/>
    <w:rsid w:val="259A277F"/>
    <w:rsid w:val="25A4CBB8"/>
    <w:rsid w:val="25A54592"/>
    <w:rsid w:val="25A775F6"/>
    <w:rsid w:val="25A921D3"/>
    <w:rsid w:val="25AB54A5"/>
    <w:rsid w:val="25AE13F6"/>
    <w:rsid w:val="25AE6ADB"/>
    <w:rsid w:val="25AEDBD0"/>
    <w:rsid w:val="25B1157E"/>
    <w:rsid w:val="25B265B4"/>
    <w:rsid w:val="25BA256C"/>
    <w:rsid w:val="25BB569B"/>
    <w:rsid w:val="25BD2647"/>
    <w:rsid w:val="25BD8A53"/>
    <w:rsid w:val="25C16062"/>
    <w:rsid w:val="25C1BA87"/>
    <w:rsid w:val="25C93FF3"/>
    <w:rsid w:val="25CA034B"/>
    <w:rsid w:val="25D120DD"/>
    <w:rsid w:val="25D550F4"/>
    <w:rsid w:val="25D915CD"/>
    <w:rsid w:val="25D9C548"/>
    <w:rsid w:val="25DD65B4"/>
    <w:rsid w:val="25DE52F1"/>
    <w:rsid w:val="25E1D9B0"/>
    <w:rsid w:val="25E294CF"/>
    <w:rsid w:val="25E9313A"/>
    <w:rsid w:val="25EAFD89"/>
    <w:rsid w:val="25F157DD"/>
    <w:rsid w:val="25F158D1"/>
    <w:rsid w:val="25F310C1"/>
    <w:rsid w:val="25F72C4C"/>
    <w:rsid w:val="25FB5880"/>
    <w:rsid w:val="26000C0D"/>
    <w:rsid w:val="26051207"/>
    <w:rsid w:val="2605C1AF"/>
    <w:rsid w:val="2606D47F"/>
    <w:rsid w:val="2608AC47"/>
    <w:rsid w:val="260BF82F"/>
    <w:rsid w:val="26144C8F"/>
    <w:rsid w:val="261972F8"/>
    <w:rsid w:val="261DBAC0"/>
    <w:rsid w:val="261EDBB7"/>
    <w:rsid w:val="261F335C"/>
    <w:rsid w:val="2627AFA2"/>
    <w:rsid w:val="2630BAF0"/>
    <w:rsid w:val="26310C39"/>
    <w:rsid w:val="2632A638"/>
    <w:rsid w:val="26356802"/>
    <w:rsid w:val="263BF980"/>
    <w:rsid w:val="263D3A63"/>
    <w:rsid w:val="2643D929"/>
    <w:rsid w:val="2647067E"/>
    <w:rsid w:val="264853FD"/>
    <w:rsid w:val="2649835A"/>
    <w:rsid w:val="265134F7"/>
    <w:rsid w:val="2658DC8E"/>
    <w:rsid w:val="266797ED"/>
    <w:rsid w:val="266F546A"/>
    <w:rsid w:val="26748040"/>
    <w:rsid w:val="26762F51"/>
    <w:rsid w:val="2676404F"/>
    <w:rsid w:val="267AE778"/>
    <w:rsid w:val="26826FA0"/>
    <w:rsid w:val="2687F506"/>
    <w:rsid w:val="26910FB1"/>
    <w:rsid w:val="26917FA8"/>
    <w:rsid w:val="26985500"/>
    <w:rsid w:val="269BD50F"/>
    <w:rsid w:val="269DAF90"/>
    <w:rsid w:val="269E69E5"/>
    <w:rsid w:val="269FE288"/>
    <w:rsid w:val="26A2E8DD"/>
    <w:rsid w:val="26AF3BED"/>
    <w:rsid w:val="26B01CEE"/>
    <w:rsid w:val="26B11FA1"/>
    <w:rsid w:val="26B3D0B9"/>
    <w:rsid w:val="26B40829"/>
    <w:rsid w:val="26B593F7"/>
    <w:rsid w:val="26B63E9D"/>
    <w:rsid w:val="26B6840F"/>
    <w:rsid w:val="26BA7507"/>
    <w:rsid w:val="26D21187"/>
    <w:rsid w:val="26D29D66"/>
    <w:rsid w:val="26D465A6"/>
    <w:rsid w:val="26D6C397"/>
    <w:rsid w:val="26E11F71"/>
    <w:rsid w:val="26E5BA71"/>
    <w:rsid w:val="26E637BF"/>
    <w:rsid w:val="26E64231"/>
    <w:rsid w:val="26E8F046"/>
    <w:rsid w:val="26F5A2E4"/>
    <w:rsid w:val="26F69063"/>
    <w:rsid w:val="26F7AB8F"/>
    <w:rsid w:val="26F7CFF5"/>
    <w:rsid w:val="26FA9335"/>
    <w:rsid w:val="26FBF336"/>
    <w:rsid w:val="2706557C"/>
    <w:rsid w:val="2708F745"/>
    <w:rsid w:val="270FC2A2"/>
    <w:rsid w:val="2715E2C6"/>
    <w:rsid w:val="27177520"/>
    <w:rsid w:val="2719CE05"/>
    <w:rsid w:val="271E2915"/>
    <w:rsid w:val="27220578"/>
    <w:rsid w:val="272276A5"/>
    <w:rsid w:val="272FE83E"/>
    <w:rsid w:val="2731D2A7"/>
    <w:rsid w:val="27399F7C"/>
    <w:rsid w:val="273C2307"/>
    <w:rsid w:val="27413E29"/>
    <w:rsid w:val="2741A403"/>
    <w:rsid w:val="2743CCD3"/>
    <w:rsid w:val="274627A7"/>
    <w:rsid w:val="27553135"/>
    <w:rsid w:val="275ACA64"/>
    <w:rsid w:val="275BEA87"/>
    <w:rsid w:val="275D0EFC"/>
    <w:rsid w:val="275F3C05"/>
    <w:rsid w:val="276C8A78"/>
    <w:rsid w:val="276DBE91"/>
    <w:rsid w:val="276F298A"/>
    <w:rsid w:val="276FF4EE"/>
    <w:rsid w:val="27716601"/>
    <w:rsid w:val="2772131D"/>
    <w:rsid w:val="27760329"/>
    <w:rsid w:val="2778630B"/>
    <w:rsid w:val="277A3B5D"/>
    <w:rsid w:val="277AA955"/>
    <w:rsid w:val="278E1CEC"/>
    <w:rsid w:val="2794AE4A"/>
    <w:rsid w:val="2796762B"/>
    <w:rsid w:val="2796D1D5"/>
    <w:rsid w:val="279805A5"/>
    <w:rsid w:val="27981BEE"/>
    <w:rsid w:val="279D7307"/>
    <w:rsid w:val="279EEB36"/>
    <w:rsid w:val="27A16D6A"/>
    <w:rsid w:val="27A2072E"/>
    <w:rsid w:val="27A87230"/>
    <w:rsid w:val="27AC97C3"/>
    <w:rsid w:val="27C3D717"/>
    <w:rsid w:val="27DA3E28"/>
    <w:rsid w:val="27E19234"/>
    <w:rsid w:val="27E23C29"/>
    <w:rsid w:val="27E98003"/>
    <w:rsid w:val="27F0FF08"/>
    <w:rsid w:val="27F2156C"/>
    <w:rsid w:val="27F2A778"/>
    <w:rsid w:val="27F8D8FE"/>
    <w:rsid w:val="27FE0886"/>
    <w:rsid w:val="27FEE402"/>
    <w:rsid w:val="27FF45EF"/>
    <w:rsid w:val="28018EB3"/>
    <w:rsid w:val="2801D413"/>
    <w:rsid w:val="28048D0B"/>
    <w:rsid w:val="28068EEC"/>
    <w:rsid w:val="2806D279"/>
    <w:rsid w:val="2807A66D"/>
    <w:rsid w:val="2808C3C9"/>
    <w:rsid w:val="280CD3BA"/>
    <w:rsid w:val="280DAC7D"/>
    <w:rsid w:val="280E6B21"/>
    <w:rsid w:val="2810FB49"/>
    <w:rsid w:val="281B946E"/>
    <w:rsid w:val="281BB166"/>
    <w:rsid w:val="281C9007"/>
    <w:rsid w:val="282133D5"/>
    <w:rsid w:val="2821C60B"/>
    <w:rsid w:val="2825AC8E"/>
    <w:rsid w:val="282F8515"/>
    <w:rsid w:val="282F96CC"/>
    <w:rsid w:val="2836F03B"/>
    <w:rsid w:val="283ABDB1"/>
    <w:rsid w:val="283C98B0"/>
    <w:rsid w:val="28423318"/>
    <w:rsid w:val="28459FD6"/>
    <w:rsid w:val="284639D5"/>
    <w:rsid w:val="284FDA26"/>
    <w:rsid w:val="2856419C"/>
    <w:rsid w:val="285C05EE"/>
    <w:rsid w:val="285D658A"/>
    <w:rsid w:val="285FB41D"/>
    <w:rsid w:val="2862C1C8"/>
    <w:rsid w:val="2872EFAF"/>
    <w:rsid w:val="287B1C9C"/>
    <w:rsid w:val="287CE9C4"/>
    <w:rsid w:val="287FC37E"/>
    <w:rsid w:val="288035E0"/>
    <w:rsid w:val="28830C6F"/>
    <w:rsid w:val="2885AD59"/>
    <w:rsid w:val="288F19BC"/>
    <w:rsid w:val="2892FF9F"/>
    <w:rsid w:val="28973E32"/>
    <w:rsid w:val="2897C0C6"/>
    <w:rsid w:val="28981F22"/>
    <w:rsid w:val="28993978"/>
    <w:rsid w:val="28995F6B"/>
    <w:rsid w:val="289E8641"/>
    <w:rsid w:val="28A0D160"/>
    <w:rsid w:val="28A11215"/>
    <w:rsid w:val="28AA22F0"/>
    <w:rsid w:val="28AB44F2"/>
    <w:rsid w:val="28B047A4"/>
    <w:rsid w:val="28C21DF5"/>
    <w:rsid w:val="28C2EF82"/>
    <w:rsid w:val="28C4260A"/>
    <w:rsid w:val="28C9CCFC"/>
    <w:rsid w:val="28D00EEA"/>
    <w:rsid w:val="28D25C18"/>
    <w:rsid w:val="28D4D109"/>
    <w:rsid w:val="28D5FD58"/>
    <w:rsid w:val="28D9D58B"/>
    <w:rsid w:val="28D9E063"/>
    <w:rsid w:val="28DF8C48"/>
    <w:rsid w:val="28E060E9"/>
    <w:rsid w:val="28E39B45"/>
    <w:rsid w:val="28EE5AE6"/>
    <w:rsid w:val="28EF7B6B"/>
    <w:rsid w:val="28FA2CCF"/>
    <w:rsid w:val="28FD1838"/>
    <w:rsid w:val="28FF8D6A"/>
    <w:rsid w:val="2903F025"/>
    <w:rsid w:val="2917AC86"/>
    <w:rsid w:val="291B3E44"/>
    <w:rsid w:val="291E4448"/>
    <w:rsid w:val="2920305C"/>
    <w:rsid w:val="29251523"/>
    <w:rsid w:val="29251DC2"/>
    <w:rsid w:val="2927CD9F"/>
    <w:rsid w:val="29296895"/>
    <w:rsid w:val="292A62C7"/>
    <w:rsid w:val="29355983"/>
    <w:rsid w:val="29415925"/>
    <w:rsid w:val="2942AED1"/>
    <w:rsid w:val="2942B8C8"/>
    <w:rsid w:val="2945A881"/>
    <w:rsid w:val="2949AB65"/>
    <w:rsid w:val="294C3BE7"/>
    <w:rsid w:val="294E24B8"/>
    <w:rsid w:val="2952BB0D"/>
    <w:rsid w:val="2957D427"/>
    <w:rsid w:val="29598560"/>
    <w:rsid w:val="295C396D"/>
    <w:rsid w:val="295F0D50"/>
    <w:rsid w:val="29738F65"/>
    <w:rsid w:val="29756A57"/>
    <w:rsid w:val="298F1E46"/>
    <w:rsid w:val="298F652D"/>
    <w:rsid w:val="2990900E"/>
    <w:rsid w:val="2990F2D5"/>
    <w:rsid w:val="2991188E"/>
    <w:rsid w:val="29925287"/>
    <w:rsid w:val="2994A1A2"/>
    <w:rsid w:val="299A90B9"/>
    <w:rsid w:val="299B3AF1"/>
    <w:rsid w:val="29A55498"/>
    <w:rsid w:val="29AAB337"/>
    <w:rsid w:val="29AF95DA"/>
    <w:rsid w:val="29BBFA52"/>
    <w:rsid w:val="29C1FE0C"/>
    <w:rsid w:val="29C2D843"/>
    <w:rsid w:val="29C5826B"/>
    <w:rsid w:val="29C62078"/>
    <w:rsid w:val="29D308CF"/>
    <w:rsid w:val="29D61437"/>
    <w:rsid w:val="29D9EDE8"/>
    <w:rsid w:val="29DC2F3F"/>
    <w:rsid w:val="29DEE215"/>
    <w:rsid w:val="29E1660E"/>
    <w:rsid w:val="29E24C45"/>
    <w:rsid w:val="29E3417C"/>
    <w:rsid w:val="29EB255B"/>
    <w:rsid w:val="29EC3D10"/>
    <w:rsid w:val="29F5EEE1"/>
    <w:rsid w:val="2A018486"/>
    <w:rsid w:val="2A02B211"/>
    <w:rsid w:val="2A0DD9AA"/>
    <w:rsid w:val="2A101C79"/>
    <w:rsid w:val="2A136922"/>
    <w:rsid w:val="2A17D679"/>
    <w:rsid w:val="2A1F0B68"/>
    <w:rsid w:val="2A21DFE7"/>
    <w:rsid w:val="2A234590"/>
    <w:rsid w:val="2A2ABDF7"/>
    <w:rsid w:val="2A2B8638"/>
    <w:rsid w:val="2A2BB63A"/>
    <w:rsid w:val="2A2EDF70"/>
    <w:rsid w:val="2A339C21"/>
    <w:rsid w:val="2A365262"/>
    <w:rsid w:val="2A36DB92"/>
    <w:rsid w:val="2A3CFDAD"/>
    <w:rsid w:val="2A42C1AF"/>
    <w:rsid w:val="2A4650FF"/>
    <w:rsid w:val="2A4AEDC7"/>
    <w:rsid w:val="2A4BFE0C"/>
    <w:rsid w:val="2A4D023B"/>
    <w:rsid w:val="2A4D3100"/>
    <w:rsid w:val="2A5AF963"/>
    <w:rsid w:val="2A607BAE"/>
    <w:rsid w:val="2A626FB3"/>
    <w:rsid w:val="2A658E8E"/>
    <w:rsid w:val="2A72033F"/>
    <w:rsid w:val="2A7C3970"/>
    <w:rsid w:val="2A897EB0"/>
    <w:rsid w:val="2A89EFF0"/>
    <w:rsid w:val="2A8D74EF"/>
    <w:rsid w:val="2A948D43"/>
    <w:rsid w:val="2A95D7CD"/>
    <w:rsid w:val="2A95FD09"/>
    <w:rsid w:val="2A99726F"/>
    <w:rsid w:val="2A9AA65F"/>
    <w:rsid w:val="2A9C3BF8"/>
    <w:rsid w:val="2A9CE819"/>
    <w:rsid w:val="2AA31622"/>
    <w:rsid w:val="2AA6B350"/>
    <w:rsid w:val="2AADE5FA"/>
    <w:rsid w:val="2AB9A0C2"/>
    <w:rsid w:val="2ABB4234"/>
    <w:rsid w:val="2AC01149"/>
    <w:rsid w:val="2ACAE42E"/>
    <w:rsid w:val="2ACB94A0"/>
    <w:rsid w:val="2ACED061"/>
    <w:rsid w:val="2AD44EB1"/>
    <w:rsid w:val="2AE596BF"/>
    <w:rsid w:val="2AE74455"/>
    <w:rsid w:val="2AEAF9D1"/>
    <w:rsid w:val="2AECB327"/>
    <w:rsid w:val="2AF4E3EC"/>
    <w:rsid w:val="2AF5296B"/>
    <w:rsid w:val="2B01EF7F"/>
    <w:rsid w:val="2B030366"/>
    <w:rsid w:val="2B069901"/>
    <w:rsid w:val="2B0769EA"/>
    <w:rsid w:val="2B0810F0"/>
    <w:rsid w:val="2B0AE0E1"/>
    <w:rsid w:val="2B0D1E49"/>
    <w:rsid w:val="2B0D65BB"/>
    <w:rsid w:val="2B0F8291"/>
    <w:rsid w:val="2B1034C8"/>
    <w:rsid w:val="2B15A4B5"/>
    <w:rsid w:val="2B214420"/>
    <w:rsid w:val="2B239DAD"/>
    <w:rsid w:val="2B242DE0"/>
    <w:rsid w:val="2B244007"/>
    <w:rsid w:val="2B27CCB0"/>
    <w:rsid w:val="2B2F5902"/>
    <w:rsid w:val="2B3A72C9"/>
    <w:rsid w:val="2B3FF996"/>
    <w:rsid w:val="2B559E4A"/>
    <w:rsid w:val="2B56C225"/>
    <w:rsid w:val="2B571546"/>
    <w:rsid w:val="2B5C8733"/>
    <w:rsid w:val="2B5F638D"/>
    <w:rsid w:val="2B62DAAE"/>
    <w:rsid w:val="2B65F991"/>
    <w:rsid w:val="2B6EEB0C"/>
    <w:rsid w:val="2B7139C5"/>
    <w:rsid w:val="2B75B9A7"/>
    <w:rsid w:val="2B770213"/>
    <w:rsid w:val="2B77B3BF"/>
    <w:rsid w:val="2B788129"/>
    <w:rsid w:val="2B79446C"/>
    <w:rsid w:val="2B7A3896"/>
    <w:rsid w:val="2B811FC0"/>
    <w:rsid w:val="2B86B02F"/>
    <w:rsid w:val="2B8DD446"/>
    <w:rsid w:val="2B8F20EE"/>
    <w:rsid w:val="2B8F4CE0"/>
    <w:rsid w:val="2B8F9DF4"/>
    <w:rsid w:val="2B965246"/>
    <w:rsid w:val="2B993F03"/>
    <w:rsid w:val="2BA1841E"/>
    <w:rsid w:val="2BA31E30"/>
    <w:rsid w:val="2BAFA480"/>
    <w:rsid w:val="2BBE6314"/>
    <w:rsid w:val="2BBFF084"/>
    <w:rsid w:val="2BC06E13"/>
    <w:rsid w:val="2BC0CE4D"/>
    <w:rsid w:val="2BC554EF"/>
    <w:rsid w:val="2BC642B8"/>
    <w:rsid w:val="2BC78616"/>
    <w:rsid w:val="2BC7A587"/>
    <w:rsid w:val="2BC80B98"/>
    <w:rsid w:val="2BCB8E7C"/>
    <w:rsid w:val="2BCE3AEE"/>
    <w:rsid w:val="2BD1BF62"/>
    <w:rsid w:val="2BD293B2"/>
    <w:rsid w:val="2BD375FA"/>
    <w:rsid w:val="2BD3F503"/>
    <w:rsid w:val="2BD6092D"/>
    <w:rsid w:val="2BDB9DC7"/>
    <w:rsid w:val="2BE09A3F"/>
    <w:rsid w:val="2BE8A404"/>
    <w:rsid w:val="2BEA9C82"/>
    <w:rsid w:val="2BEAA181"/>
    <w:rsid w:val="2BEC4EEB"/>
    <w:rsid w:val="2BF51020"/>
    <w:rsid w:val="2BFB6AE5"/>
    <w:rsid w:val="2C0117D0"/>
    <w:rsid w:val="2C021F51"/>
    <w:rsid w:val="2C061807"/>
    <w:rsid w:val="2C07FD3B"/>
    <w:rsid w:val="2C0B1314"/>
    <w:rsid w:val="2C0B135B"/>
    <w:rsid w:val="2C16F788"/>
    <w:rsid w:val="2C1717FC"/>
    <w:rsid w:val="2C1809A0"/>
    <w:rsid w:val="2C183BD0"/>
    <w:rsid w:val="2C1AD9F6"/>
    <w:rsid w:val="2C1F39B3"/>
    <w:rsid w:val="2C253314"/>
    <w:rsid w:val="2C26F53B"/>
    <w:rsid w:val="2C28DFFE"/>
    <w:rsid w:val="2C2BF66F"/>
    <w:rsid w:val="2C2F4EA4"/>
    <w:rsid w:val="2C3029BF"/>
    <w:rsid w:val="2C358AFE"/>
    <w:rsid w:val="2C35C10A"/>
    <w:rsid w:val="2C35F6D6"/>
    <w:rsid w:val="2C37BAE1"/>
    <w:rsid w:val="2C38296A"/>
    <w:rsid w:val="2C39EB85"/>
    <w:rsid w:val="2C3AA338"/>
    <w:rsid w:val="2C3C0187"/>
    <w:rsid w:val="2C3CF68B"/>
    <w:rsid w:val="2C448C3B"/>
    <w:rsid w:val="2C4B6D2B"/>
    <w:rsid w:val="2C4E879E"/>
    <w:rsid w:val="2C528CBE"/>
    <w:rsid w:val="2C5A78A5"/>
    <w:rsid w:val="2C60F4B9"/>
    <w:rsid w:val="2C6B0DAB"/>
    <w:rsid w:val="2C6D7AF3"/>
    <w:rsid w:val="2C7269BF"/>
    <w:rsid w:val="2C7BF706"/>
    <w:rsid w:val="2C806EB3"/>
    <w:rsid w:val="2C8141A6"/>
    <w:rsid w:val="2C83916F"/>
    <w:rsid w:val="2C8698C9"/>
    <w:rsid w:val="2C8924A1"/>
    <w:rsid w:val="2C8F07AB"/>
    <w:rsid w:val="2C98A48E"/>
    <w:rsid w:val="2C98F2B3"/>
    <w:rsid w:val="2CA039CC"/>
    <w:rsid w:val="2CA1C20F"/>
    <w:rsid w:val="2CA5F587"/>
    <w:rsid w:val="2CA69CB6"/>
    <w:rsid w:val="2CA7AF70"/>
    <w:rsid w:val="2CA8142D"/>
    <w:rsid w:val="2CAABDB7"/>
    <w:rsid w:val="2CAC1475"/>
    <w:rsid w:val="2CB6E3BA"/>
    <w:rsid w:val="2CC1C3DA"/>
    <w:rsid w:val="2CC1D80A"/>
    <w:rsid w:val="2CC4D512"/>
    <w:rsid w:val="2CC4E1FA"/>
    <w:rsid w:val="2CC837C4"/>
    <w:rsid w:val="2CC84062"/>
    <w:rsid w:val="2CD2EB5F"/>
    <w:rsid w:val="2CD38C58"/>
    <w:rsid w:val="2CD47F83"/>
    <w:rsid w:val="2CD98608"/>
    <w:rsid w:val="2CDEA58D"/>
    <w:rsid w:val="2CF85B89"/>
    <w:rsid w:val="2CFDE430"/>
    <w:rsid w:val="2D000391"/>
    <w:rsid w:val="2D03D9B6"/>
    <w:rsid w:val="2D063D48"/>
    <w:rsid w:val="2D073F0F"/>
    <w:rsid w:val="2D09B4CD"/>
    <w:rsid w:val="2D09C85B"/>
    <w:rsid w:val="2D14F116"/>
    <w:rsid w:val="2D15D8C8"/>
    <w:rsid w:val="2D16EEEC"/>
    <w:rsid w:val="2D17AD78"/>
    <w:rsid w:val="2D1D0DD3"/>
    <w:rsid w:val="2D215F62"/>
    <w:rsid w:val="2D25939F"/>
    <w:rsid w:val="2D260246"/>
    <w:rsid w:val="2D29B4AF"/>
    <w:rsid w:val="2D2B2903"/>
    <w:rsid w:val="2D353B2E"/>
    <w:rsid w:val="2D369C3D"/>
    <w:rsid w:val="2D37F658"/>
    <w:rsid w:val="2D3E60ED"/>
    <w:rsid w:val="2D3F0E77"/>
    <w:rsid w:val="2D4BA8BB"/>
    <w:rsid w:val="2D4BF769"/>
    <w:rsid w:val="2D51F396"/>
    <w:rsid w:val="2D58334A"/>
    <w:rsid w:val="2D5AA266"/>
    <w:rsid w:val="2D60C91F"/>
    <w:rsid w:val="2D6DDCC9"/>
    <w:rsid w:val="2D711803"/>
    <w:rsid w:val="2D8390CC"/>
    <w:rsid w:val="2D84F58E"/>
    <w:rsid w:val="2D85D650"/>
    <w:rsid w:val="2D8FC42E"/>
    <w:rsid w:val="2D90A0F0"/>
    <w:rsid w:val="2DA154FE"/>
    <w:rsid w:val="2DA37D2D"/>
    <w:rsid w:val="2DA48082"/>
    <w:rsid w:val="2DA7FC92"/>
    <w:rsid w:val="2DAB0083"/>
    <w:rsid w:val="2DAB9EB9"/>
    <w:rsid w:val="2DB24246"/>
    <w:rsid w:val="2DBC54CB"/>
    <w:rsid w:val="2DC08FB6"/>
    <w:rsid w:val="2DCBB092"/>
    <w:rsid w:val="2DCC6F32"/>
    <w:rsid w:val="2DCF4A41"/>
    <w:rsid w:val="2DD5B821"/>
    <w:rsid w:val="2DD7FB0B"/>
    <w:rsid w:val="2DD8A727"/>
    <w:rsid w:val="2DDDFD00"/>
    <w:rsid w:val="2DE03780"/>
    <w:rsid w:val="2DE3D58C"/>
    <w:rsid w:val="2DE4B3C2"/>
    <w:rsid w:val="2DE525D1"/>
    <w:rsid w:val="2DE7544A"/>
    <w:rsid w:val="2DEC7F78"/>
    <w:rsid w:val="2DEC9DCD"/>
    <w:rsid w:val="2DED3ADA"/>
    <w:rsid w:val="2DEE743D"/>
    <w:rsid w:val="2DF14EA9"/>
    <w:rsid w:val="2DF3574A"/>
    <w:rsid w:val="2DFB388A"/>
    <w:rsid w:val="2DFEBA7A"/>
    <w:rsid w:val="2E002DBB"/>
    <w:rsid w:val="2E086A9D"/>
    <w:rsid w:val="2E0C510D"/>
    <w:rsid w:val="2E13AA5B"/>
    <w:rsid w:val="2E16E70C"/>
    <w:rsid w:val="2E181E50"/>
    <w:rsid w:val="2E23BC23"/>
    <w:rsid w:val="2E2440A5"/>
    <w:rsid w:val="2E305F99"/>
    <w:rsid w:val="2E36AFB0"/>
    <w:rsid w:val="2E3BAD63"/>
    <w:rsid w:val="2E3E1AC2"/>
    <w:rsid w:val="2E3F62D3"/>
    <w:rsid w:val="2E3FDA87"/>
    <w:rsid w:val="2E4067DA"/>
    <w:rsid w:val="2E527A1B"/>
    <w:rsid w:val="2E55DC52"/>
    <w:rsid w:val="2E5743B7"/>
    <w:rsid w:val="2E5DCD39"/>
    <w:rsid w:val="2E5F0042"/>
    <w:rsid w:val="2E638B1E"/>
    <w:rsid w:val="2E64E4FC"/>
    <w:rsid w:val="2E67F6A8"/>
    <w:rsid w:val="2E68FB89"/>
    <w:rsid w:val="2E6A9506"/>
    <w:rsid w:val="2E6B1140"/>
    <w:rsid w:val="2E6BAD96"/>
    <w:rsid w:val="2E6CEFA5"/>
    <w:rsid w:val="2E72B5F7"/>
    <w:rsid w:val="2E75F7C3"/>
    <w:rsid w:val="2E7DC958"/>
    <w:rsid w:val="2E81A3C3"/>
    <w:rsid w:val="2E85BF62"/>
    <w:rsid w:val="2E8CD4FB"/>
    <w:rsid w:val="2E90929B"/>
    <w:rsid w:val="2E910855"/>
    <w:rsid w:val="2EA35BA8"/>
    <w:rsid w:val="2EA37410"/>
    <w:rsid w:val="2EB357E8"/>
    <w:rsid w:val="2EB84BBD"/>
    <w:rsid w:val="2EBA1859"/>
    <w:rsid w:val="2EBCA0C2"/>
    <w:rsid w:val="2EBE9667"/>
    <w:rsid w:val="2ED8000C"/>
    <w:rsid w:val="2EE05EE0"/>
    <w:rsid w:val="2EE07DC8"/>
    <w:rsid w:val="2EE0B708"/>
    <w:rsid w:val="2EE8B885"/>
    <w:rsid w:val="2EF3E2B0"/>
    <w:rsid w:val="2EFA8876"/>
    <w:rsid w:val="2EFFA179"/>
    <w:rsid w:val="2F00817D"/>
    <w:rsid w:val="2F092765"/>
    <w:rsid w:val="2F0AFDED"/>
    <w:rsid w:val="2F0C17ED"/>
    <w:rsid w:val="2F0F41B3"/>
    <w:rsid w:val="2F0F8A62"/>
    <w:rsid w:val="2F0FE9A7"/>
    <w:rsid w:val="2F13B5A0"/>
    <w:rsid w:val="2F1552D9"/>
    <w:rsid w:val="2F18500F"/>
    <w:rsid w:val="2F1CB900"/>
    <w:rsid w:val="2F23E3E3"/>
    <w:rsid w:val="2F25ED6D"/>
    <w:rsid w:val="2F2BDDA8"/>
    <w:rsid w:val="2F2D1E41"/>
    <w:rsid w:val="2F2DB1EB"/>
    <w:rsid w:val="2F2F8A13"/>
    <w:rsid w:val="2F307004"/>
    <w:rsid w:val="2F310961"/>
    <w:rsid w:val="2F3325AF"/>
    <w:rsid w:val="2F353F4D"/>
    <w:rsid w:val="2F395527"/>
    <w:rsid w:val="2F3E3959"/>
    <w:rsid w:val="2F3E9509"/>
    <w:rsid w:val="2F415415"/>
    <w:rsid w:val="2F424A93"/>
    <w:rsid w:val="2F444573"/>
    <w:rsid w:val="2F4E42B3"/>
    <w:rsid w:val="2F560D0E"/>
    <w:rsid w:val="2F576322"/>
    <w:rsid w:val="2F5764A9"/>
    <w:rsid w:val="2F5D6BE1"/>
    <w:rsid w:val="2F6714D8"/>
    <w:rsid w:val="2F73BFBF"/>
    <w:rsid w:val="2F7F7005"/>
    <w:rsid w:val="2F928B33"/>
    <w:rsid w:val="2F94B354"/>
    <w:rsid w:val="2F95BB96"/>
    <w:rsid w:val="2F9922A2"/>
    <w:rsid w:val="2F9B6165"/>
    <w:rsid w:val="2FA0EE96"/>
    <w:rsid w:val="2FA35AA5"/>
    <w:rsid w:val="2FA5EC53"/>
    <w:rsid w:val="2FA9687A"/>
    <w:rsid w:val="2FAD3951"/>
    <w:rsid w:val="2FB19BF9"/>
    <w:rsid w:val="2FB1EBBE"/>
    <w:rsid w:val="2FB71454"/>
    <w:rsid w:val="2FB74EBA"/>
    <w:rsid w:val="2FB90659"/>
    <w:rsid w:val="2FB906D8"/>
    <w:rsid w:val="2FBE158C"/>
    <w:rsid w:val="2FC77935"/>
    <w:rsid w:val="2FD37C8A"/>
    <w:rsid w:val="2FD91B6B"/>
    <w:rsid w:val="2FE2436F"/>
    <w:rsid w:val="2FE91829"/>
    <w:rsid w:val="2FEFDE97"/>
    <w:rsid w:val="2FF374FB"/>
    <w:rsid w:val="2FF599D4"/>
    <w:rsid w:val="2FFD39D6"/>
    <w:rsid w:val="2FFF548E"/>
    <w:rsid w:val="30043502"/>
    <w:rsid w:val="300921F8"/>
    <w:rsid w:val="3009833A"/>
    <w:rsid w:val="30109CBB"/>
    <w:rsid w:val="3019A1F2"/>
    <w:rsid w:val="301CC63B"/>
    <w:rsid w:val="301D1C76"/>
    <w:rsid w:val="30200903"/>
    <w:rsid w:val="302F2355"/>
    <w:rsid w:val="302F6D84"/>
    <w:rsid w:val="3033828E"/>
    <w:rsid w:val="30374E73"/>
    <w:rsid w:val="303C1279"/>
    <w:rsid w:val="304010A3"/>
    <w:rsid w:val="3040168C"/>
    <w:rsid w:val="3040AD45"/>
    <w:rsid w:val="304643F1"/>
    <w:rsid w:val="3047C834"/>
    <w:rsid w:val="3047D0EE"/>
    <w:rsid w:val="304D7BE3"/>
    <w:rsid w:val="3052A164"/>
    <w:rsid w:val="305459C8"/>
    <w:rsid w:val="305E46FA"/>
    <w:rsid w:val="306BB826"/>
    <w:rsid w:val="3073B514"/>
    <w:rsid w:val="30746DBD"/>
    <w:rsid w:val="307486F6"/>
    <w:rsid w:val="30769C38"/>
    <w:rsid w:val="3078FF0F"/>
    <w:rsid w:val="307A56D6"/>
    <w:rsid w:val="307B2C74"/>
    <w:rsid w:val="307D3919"/>
    <w:rsid w:val="30885076"/>
    <w:rsid w:val="308CE15C"/>
    <w:rsid w:val="308E5D48"/>
    <w:rsid w:val="30983B07"/>
    <w:rsid w:val="309A4FCE"/>
    <w:rsid w:val="30A10B3A"/>
    <w:rsid w:val="30AB9D7C"/>
    <w:rsid w:val="30AC1E22"/>
    <w:rsid w:val="30AC46D0"/>
    <w:rsid w:val="30B2404D"/>
    <w:rsid w:val="30B2928E"/>
    <w:rsid w:val="30B44307"/>
    <w:rsid w:val="30BC342B"/>
    <w:rsid w:val="30BC6B49"/>
    <w:rsid w:val="30BCCE7C"/>
    <w:rsid w:val="30C7E43F"/>
    <w:rsid w:val="30C96624"/>
    <w:rsid w:val="30D39BFC"/>
    <w:rsid w:val="30D748C3"/>
    <w:rsid w:val="30D94D68"/>
    <w:rsid w:val="30DBBD86"/>
    <w:rsid w:val="30DBCDA6"/>
    <w:rsid w:val="30DC00E7"/>
    <w:rsid w:val="30E195C1"/>
    <w:rsid w:val="30E54816"/>
    <w:rsid w:val="30EA95B0"/>
    <w:rsid w:val="30EC7D61"/>
    <w:rsid w:val="30F30427"/>
    <w:rsid w:val="30F4E1C4"/>
    <w:rsid w:val="3105EFB4"/>
    <w:rsid w:val="3106EFB2"/>
    <w:rsid w:val="310B44FA"/>
    <w:rsid w:val="310BC9C9"/>
    <w:rsid w:val="31150EF7"/>
    <w:rsid w:val="311602AF"/>
    <w:rsid w:val="3116A30E"/>
    <w:rsid w:val="3117B2FF"/>
    <w:rsid w:val="311CFD19"/>
    <w:rsid w:val="312EADD1"/>
    <w:rsid w:val="31303772"/>
    <w:rsid w:val="3132D52A"/>
    <w:rsid w:val="3134257C"/>
    <w:rsid w:val="3138D21D"/>
    <w:rsid w:val="3139DBAD"/>
    <w:rsid w:val="31410BF6"/>
    <w:rsid w:val="315714EC"/>
    <w:rsid w:val="3159820E"/>
    <w:rsid w:val="315A0A8B"/>
    <w:rsid w:val="315AAA9D"/>
    <w:rsid w:val="31665ABA"/>
    <w:rsid w:val="317385DA"/>
    <w:rsid w:val="31792DE2"/>
    <w:rsid w:val="317E01AB"/>
    <w:rsid w:val="3181F41E"/>
    <w:rsid w:val="31896011"/>
    <w:rsid w:val="318C668D"/>
    <w:rsid w:val="319D111A"/>
    <w:rsid w:val="319DC4AF"/>
    <w:rsid w:val="319DD637"/>
    <w:rsid w:val="31A1E90E"/>
    <w:rsid w:val="31A4BDCA"/>
    <w:rsid w:val="31A4CFC8"/>
    <w:rsid w:val="31AA3DC0"/>
    <w:rsid w:val="31AA4923"/>
    <w:rsid w:val="31ACE7F3"/>
    <w:rsid w:val="31B10692"/>
    <w:rsid w:val="31B4034F"/>
    <w:rsid w:val="31B46C67"/>
    <w:rsid w:val="31B85734"/>
    <w:rsid w:val="31B990E0"/>
    <w:rsid w:val="31C7E07C"/>
    <w:rsid w:val="31C8445D"/>
    <w:rsid w:val="31C8644D"/>
    <w:rsid w:val="31CCBBE3"/>
    <w:rsid w:val="31CD70C1"/>
    <w:rsid w:val="31CEBA96"/>
    <w:rsid w:val="31D104B2"/>
    <w:rsid w:val="31DA23C1"/>
    <w:rsid w:val="31DAE6EA"/>
    <w:rsid w:val="31E9EC37"/>
    <w:rsid w:val="31EB1BB7"/>
    <w:rsid w:val="31EE30B0"/>
    <w:rsid w:val="31F741A9"/>
    <w:rsid w:val="31F97DF2"/>
    <w:rsid w:val="31FCBB07"/>
    <w:rsid w:val="32047B88"/>
    <w:rsid w:val="320DF3C0"/>
    <w:rsid w:val="321DF625"/>
    <w:rsid w:val="32238A01"/>
    <w:rsid w:val="322842B8"/>
    <w:rsid w:val="32296021"/>
    <w:rsid w:val="32311ABD"/>
    <w:rsid w:val="323942AB"/>
    <w:rsid w:val="3239B055"/>
    <w:rsid w:val="323E8FE8"/>
    <w:rsid w:val="324244E0"/>
    <w:rsid w:val="3248DBAB"/>
    <w:rsid w:val="324D48FF"/>
    <w:rsid w:val="324F287B"/>
    <w:rsid w:val="3250D7C3"/>
    <w:rsid w:val="3253F873"/>
    <w:rsid w:val="3254C168"/>
    <w:rsid w:val="32618B69"/>
    <w:rsid w:val="326CDD86"/>
    <w:rsid w:val="3271E96B"/>
    <w:rsid w:val="3272082C"/>
    <w:rsid w:val="3277568C"/>
    <w:rsid w:val="32788162"/>
    <w:rsid w:val="3279D1EF"/>
    <w:rsid w:val="327ABC43"/>
    <w:rsid w:val="32810BF4"/>
    <w:rsid w:val="3283C4B5"/>
    <w:rsid w:val="3284F1AB"/>
    <w:rsid w:val="32855D2A"/>
    <w:rsid w:val="32884D93"/>
    <w:rsid w:val="328A414F"/>
    <w:rsid w:val="32902B25"/>
    <w:rsid w:val="3294B27C"/>
    <w:rsid w:val="32951674"/>
    <w:rsid w:val="3296D149"/>
    <w:rsid w:val="329B2F8B"/>
    <w:rsid w:val="329D5E04"/>
    <w:rsid w:val="329F33D3"/>
    <w:rsid w:val="32A44C30"/>
    <w:rsid w:val="32AD85A7"/>
    <w:rsid w:val="32AEE26B"/>
    <w:rsid w:val="32B025B1"/>
    <w:rsid w:val="32B327F2"/>
    <w:rsid w:val="32BD0C09"/>
    <w:rsid w:val="32BDA60F"/>
    <w:rsid w:val="32BEB486"/>
    <w:rsid w:val="32C1F252"/>
    <w:rsid w:val="32C39D1F"/>
    <w:rsid w:val="32C53CB9"/>
    <w:rsid w:val="32CA43DF"/>
    <w:rsid w:val="32CBD117"/>
    <w:rsid w:val="32CE00A5"/>
    <w:rsid w:val="32CF755C"/>
    <w:rsid w:val="32D8BED0"/>
    <w:rsid w:val="32DDA755"/>
    <w:rsid w:val="32DE7314"/>
    <w:rsid w:val="32E1CD19"/>
    <w:rsid w:val="32E222EE"/>
    <w:rsid w:val="32E29081"/>
    <w:rsid w:val="32E7066F"/>
    <w:rsid w:val="32EDC543"/>
    <w:rsid w:val="32EFFC6E"/>
    <w:rsid w:val="32F13DC0"/>
    <w:rsid w:val="32F8AA69"/>
    <w:rsid w:val="32F95CF2"/>
    <w:rsid w:val="330394F6"/>
    <w:rsid w:val="3306610D"/>
    <w:rsid w:val="330B02EB"/>
    <w:rsid w:val="331526F5"/>
    <w:rsid w:val="332125A6"/>
    <w:rsid w:val="332F608D"/>
    <w:rsid w:val="332FBE92"/>
    <w:rsid w:val="33303A70"/>
    <w:rsid w:val="33373613"/>
    <w:rsid w:val="333C1F44"/>
    <w:rsid w:val="333F3769"/>
    <w:rsid w:val="33450B87"/>
    <w:rsid w:val="3348E637"/>
    <w:rsid w:val="334B911F"/>
    <w:rsid w:val="334D53F9"/>
    <w:rsid w:val="334DDB3E"/>
    <w:rsid w:val="3354E86C"/>
    <w:rsid w:val="3360D20F"/>
    <w:rsid w:val="33620952"/>
    <w:rsid w:val="3362C769"/>
    <w:rsid w:val="33652966"/>
    <w:rsid w:val="33663594"/>
    <w:rsid w:val="337074D6"/>
    <w:rsid w:val="33709139"/>
    <w:rsid w:val="3376D44A"/>
    <w:rsid w:val="33812501"/>
    <w:rsid w:val="3384B54F"/>
    <w:rsid w:val="33851E2A"/>
    <w:rsid w:val="3386E087"/>
    <w:rsid w:val="3387D3BA"/>
    <w:rsid w:val="3392D753"/>
    <w:rsid w:val="3398798D"/>
    <w:rsid w:val="33A5E8F5"/>
    <w:rsid w:val="33AF5119"/>
    <w:rsid w:val="33B0696C"/>
    <w:rsid w:val="33B2F614"/>
    <w:rsid w:val="33B550E0"/>
    <w:rsid w:val="33B92C26"/>
    <w:rsid w:val="33BB4732"/>
    <w:rsid w:val="33BD8810"/>
    <w:rsid w:val="33BDDBC5"/>
    <w:rsid w:val="33BFD32D"/>
    <w:rsid w:val="33C0FB48"/>
    <w:rsid w:val="33C6CC74"/>
    <w:rsid w:val="33C99467"/>
    <w:rsid w:val="33CB57D5"/>
    <w:rsid w:val="33CE2A63"/>
    <w:rsid w:val="33DC327E"/>
    <w:rsid w:val="33E09767"/>
    <w:rsid w:val="33E181B5"/>
    <w:rsid w:val="33E290B4"/>
    <w:rsid w:val="33E9D011"/>
    <w:rsid w:val="33EA5D16"/>
    <w:rsid w:val="33EDAA69"/>
    <w:rsid w:val="33F1F64B"/>
    <w:rsid w:val="3400922B"/>
    <w:rsid w:val="3401419D"/>
    <w:rsid w:val="3405B33C"/>
    <w:rsid w:val="340DF844"/>
    <w:rsid w:val="34106786"/>
    <w:rsid w:val="341840D0"/>
    <w:rsid w:val="3424EA15"/>
    <w:rsid w:val="3425B2E5"/>
    <w:rsid w:val="34278588"/>
    <w:rsid w:val="342A76A3"/>
    <w:rsid w:val="342B236B"/>
    <w:rsid w:val="34300C8D"/>
    <w:rsid w:val="3436CEAE"/>
    <w:rsid w:val="3437A675"/>
    <w:rsid w:val="343C0D79"/>
    <w:rsid w:val="343D7EB6"/>
    <w:rsid w:val="343DA9FE"/>
    <w:rsid w:val="34472B4E"/>
    <w:rsid w:val="34486DDA"/>
    <w:rsid w:val="3448F668"/>
    <w:rsid w:val="3451F63B"/>
    <w:rsid w:val="3456ED29"/>
    <w:rsid w:val="3457E275"/>
    <w:rsid w:val="345B21FD"/>
    <w:rsid w:val="345CA3B8"/>
    <w:rsid w:val="345E560D"/>
    <w:rsid w:val="346036CF"/>
    <w:rsid w:val="346AED4E"/>
    <w:rsid w:val="346B5921"/>
    <w:rsid w:val="347891FB"/>
    <w:rsid w:val="3479CB65"/>
    <w:rsid w:val="347C0CF0"/>
    <w:rsid w:val="347D0B8E"/>
    <w:rsid w:val="347F2B1A"/>
    <w:rsid w:val="347F4CA7"/>
    <w:rsid w:val="348467E1"/>
    <w:rsid w:val="34862283"/>
    <w:rsid w:val="348C8152"/>
    <w:rsid w:val="348D9F37"/>
    <w:rsid w:val="348E1FB8"/>
    <w:rsid w:val="34999C10"/>
    <w:rsid w:val="3499FC48"/>
    <w:rsid w:val="349C9E57"/>
    <w:rsid w:val="349DE47B"/>
    <w:rsid w:val="34A4D73B"/>
    <w:rsid w:val="34A5A016"/>
    <w:rsid w:val="34A611BE"/>
    <w:rsid w:val="34A65769"/>
    <w:rsid w:val="34AB17EA"/>
    <w:rsid w:val="34AF75A0"/>
    <w:rsid w:val="34B4103C"/>
    <w:rsid w:val="34BB2DCA"/>
    <w:rsid w:val="34BE63B8"/>
    <w:rsid w:val="34C1848F"/>
    <w:rsid w:val="34C386B5"/>
    <w:rsid w:val="34C87442"/>
    <w:rsid w:val="34D21884"/>
    <w:rsid w:val="34D8BF3A"/>
    <w:rsid w:val="34DD3BBA"/>
    <w:rsid w:val="34DE9E05"/>
    <w:rsid w:val="34E38025"/>
    <w:rsid w:val="34E4347F"/>
    <w:rsid w:val="34E8B71A"/>
    <w:rsid w:val="34ECD541"/>
    <w:rsid w:val="34EF0633"/>
    <w:rsid w:val="34F3038A"/>
    <w:rsid w:val="34F526FC"/>
    <w:rsid w:val="34F64473"/>
    <w:rsid w:val="34F8FB5A"/>
    <w:rsid w:val="34FF7AA8"/>
    <w:rsid w:val="35016BBD"/>
    <w:rsid w:val="350A7384"/>
    <w:rsid w:val="350EA476"/>
    <w:rsid w:val="35171B2D"/>
    <w:rsid w:val="3519F96A"/>
    <w:rsid w:val="351AC8D7"/>
    <w:rsid w:val="351BD06D"/>
    <w:rsid w:val="352187B8"/>
    <w:rsid w:val="352B30E9"/>
    <w:rsid w:val="352EEB51"/>
    <w:rsid w:val="3538602C"/>
    <w:rsid w:val="35391328"/>
    <w:rsid w:val="353BF6AD"/>
    <w:rsid w:val="3541991C"/>
    <w:rsid w:val="354351C8"/>
    <w:rsid w:val="354A9CAA"/>
    <w:rsid w:val="3554F887"/>
    <w:rsid w:val="355A2853"/>
    <w:rsid w:val="356074ED"/>
    <w:rsid w:val="3560CC62"/>
    <w:rsid w:val="3561945D"/>
    <w:rsid w:val="3567B44A"/>
    <w:rsid w:val="356973DB"/>
    <w:rsid w:val="35699FBF"/>
    <w:rsid w:val="356CA611"/>
    <w:rsid w:val="356F069F"/>
    <w:rsid w:val="356FFD02"/>
    <w:rsid w:val="357182FA"/>
    <w:rsid w:val="35758D27"/>
    <w:rsid w:val="3581A018"/>
    <w:rsid w:val="35833B78"/>
    <w:rsid w:val="3586BF56"/>
    <w:rsid w:val="3589C604"/>
    <w:rsid w:val="358AFB91"/>
    <w:rsid w:val="358E72DD"/>
    <w:rsid w:val="358F0973"/>
    <w:rsid w:val="359106BD"/>
    <w:rsid w:val="3593DB40"/>
    <w:rsid w:val="35959A91"/>
    <w:rsid w:val="359AA62F"/>
    <w:rsid w:val="359B6476"/>
    <w:rsid w:val="359FB65C"/>
    <w:rsid w:val="35A567A4"/>
    <w:rsid w:val="35A8B40B"/>
    <w:rsid w:val="35B781CC"/>
    <w:rsid w:val="35B833FC"/>
    <w:rsid w:val="35BBF3E6"/>
    <w:rsid w:val="35BE462F"/>
    <w:rsid w:val="35C2C90C"/>
    <w:rsid w:val="35C4F782"/>
    <w:rsid w:val="35C5F018"/>
    <w:rsid w:val="35C9035B"/>
    <w:rsid w:val="35CBFC71"/>
    <w:rsid w:val="35CD71F8"/>
    <w:rsid w:val="35D11390"/>
    <w:rsid w:val="35D40A24"/>
    <w:rsid w:val="35E4A60E"/>
    <w:rsid w:val="35EAADA5"/>
    <w:rsid w:val="35EB584B"/>
    <w:rsid w:val="35F1596F"/>
    <w:rsid w:val="35F38E84"/>
    <w:rsid w:val="35F39280"/>
    <w:rsid w:val="35F79E8F"/>
    <w:rsid w:val="3602185D"/>
    <w:rsid w:val="36039E31"/>
    <w:rsid w:val="360758AB"/>
    <w:rsid w:val="36079DEC"/>
    <w:rsid w:val="36082551"/>
    <w:rsid w:val="360874BC"/>
    <w:rsid w:val="360A64A4"/>
    <w:rsid w:val="360BB71E"/>
    <w:rsid w:val="360DDCEB"/>
    <w:rsid w:val="3614EA59"/>
    <w:rsid w:val="3617A3C4"/>
    <w:rsid w:val="361F38E8"/>
    <w:rsid w:val="36269236"/>
    <w:rsid w:val="362A306F"/>
    <w:rsid w:val="362A3C80"/>
    <w:rsid w:val="3632F00E"/>
    <w:rsid w:val="3649A779"/>
    <w:rsid w:val="364A06BC"/>
    <w:rsid w:val="364E5EB8"/>
    <w:rsid w:val="364EA2F8"/>
    <w:rsid w:val="36580C6F"/>
    <w:rsid w:val="365E23E9"/>
    <w:rsid w:val="36691190"/>
    <w:rsid w:val="366A58D7"/>
    <w:rsid w:val="366D0F34"/>
    <w:rsid w:val="36719AB2"/>
    <w:rsid w:val="3676D0DF"/>
    <w:rsid w:val="36795EF4"/>
    <w:rsid w:val="367AE78C"/>
    <w:rsid w:val="367BA5F1"/>
    <w:rsid w:val="3684A2D5"/>
    <w:rsid w:val="3688D3F8"/>
    <w:rsid w:val="368BA189"/>
    <w:rsid w:val="368EADCA"/>
    <w:rsid w:val="368F2926"/>
    <w:rsid w:val="36933CB6"/>
    <w:rsid w:val="3694C044"/>
    <w:rsid w:val="3695E5FC"/>
    <w:rsid w:val="369732E4"/>
    <w:rsid w:val="36995630"/>
    <w:rsid w:val="369A6AF0"/>
    <w:rsid w:val="36A23547"/>
    <w:rsid w:val="36A65321"/>
    <w:rsid w:val="36B0E578"/>
    <w:rsid w:val="36B1A5E5"/>
    <w:rsid w:val="36B237C1"/>
    <w:rsid w:val="36B58BF2"/>
    <w:rsid w:val="36B5ABB7"/>
    <w:rsid w:val="36B722A8"/>
    <w:rsid w:val="36B9B16E"/>
    <w:rsid w:val="36BA3E9F"/>
    <w:rsid w:val="36BB55E5"/>
    <w:rsid w:val="36BC63CC"/>
    <w:rsid w:val="36BF6BE6"/>
    <w:rsid w:val="36C2F9F5"/>
    <w:rsid w:val="36CCC0C9"/>
    <w:rsid w:val="36CD000C"/>
    <w:rsid w:val="36DCAB74"/>
    <w:rsid w:val="36DDFE22"/>
    <w:rsid w:val="36E1A5BD"/>
    <w:rsid w:val="36E737DA"/>
    <w:rsid w:val="36E8D1A9"/>
    <w:rsid w:val="36EC03C2"/>
    <w:rsid w:val="36FC7326"/>
    <w:rsid w:val="36FE74C0"/>
    <w:rsid w:val="370068E1"/>
    <w:rsid w:val="3703839F"/>
    <w:rsid w:val="37046CFD"/>
    <w:rsid w:val="370695CE"/>
    <w:rsid w:val="370987F8"/>
    <w:rsid w:val="370D0AF1"/>
    <w:rsid w:val="370ECB4C"/>
    <w:rsid w:val="3710787A"/>
    <w:rsid w:val="37189A9F"/>
    <w:rsid w:val="37190033"/>
    <w:rsid w:val="371925AB"/>
    <w:rsid w:val="371B3D31"/>
    <w:rsid w:val="371C5241"/>
    <w:rsid w:val="37215AE9"/>
    <w:rsid w:val="3721E406"/>
    <w:rsid w:val="37269849"/>
    <w:rsid w:val="37397FCC"/>
    <w:rsid w:val="373CDB44"/>
    <w:rsid w:val="373CE488"/>
    <w:rsid w:val="373F1701"/>
    <w:rsid w:val="373F22E0"/>
    <w:rsid w:val="3746CB6F"/>
    <w:rsid w:val="374C25AE"/>
    <w:rsid w:val="374D6259"/>
    <w:rsid w:val="374EF404"/>
    <w:rsid w:val="3752ED4A"/>
    <w:rsid w:val="37531BF3"/>
    <w:rsid w:val="37532EEA"/>
    <w:rsid w:val="3755D04A"/>
    <w:rsid w:val="375C2140"/>
    <w:rsid w:val="3762966C"/>
    <w:rsid w:val="3764543C"/>
    <w:rsid w:val="37670CB9"/>
    <w:rsid w:val="37700F40"/>
    <w:rsid w:val="377CDEDD"/>
    <w:rsid w:val="3781FBC5"/>
    <w:rsid w:val="378AECBA"/>
    <w:rsid w:val="378C535E"/>
    <w:rsid w:val="37903649"/>
    <w:rsid w:val="3792FE6C"/>
    <w:rsid w:val="37959411"/>
    <w:rsid w:val="3796EC5D"/>
    <w:rsid w:val="379719BF"/>
    <w:rsid w:val="379B4D6C"/>
    <w:rsid w:val="379D1096"/>
    <w:rsid w:val="379D4948"/>
    <w:rsid w:val="37A1A79C"/>
    <w:rsid w:val="37A31F81"/>
    <w:rsid w:val="37A5D27E"/>
    <w:rsid w:val="37AA15A6"/>
    <w:rsid w:val="37AD3D84"/>
    <w:rsid w:val="37AD86F0"/>
    <w:rsid w:val="37B29D96"/>
    <w:rsid w:val="37B52CDD"/>
    <w:rsid w:val="37B5C7B1"/>
    <w:rsid w:val="37B62A63"/>
    <w:rsid w:val="37B706C0"/>
    <w:rsid w:val="37C003A0"/>
    <w:rsid w:val="37C1677B"/>
    <w:rsid w:val="37C998F2"/>
    <w:rsid w:val="37CA0C57"/>
    <w:rsid w:val="37CD1378"/>
    <w:rsid w:val="37D06DFD"/>
    <w:rsid w:val="37D26949"/>
    <w:rsid w:val="37D37C5F"/>
    <w:rsid w:val="37D3E07A"/>
    <w:rsid w:val="37DA7884"/>
    <w:rsid w:val="37E30769"/>
    <w:rsid w:val="37E4B55E"/>
    <w:rsid w:val="37EFB0D3"/>
    <w:rsid w:val="38018DA7"/>
    <w:rsid w:val="3802F123"/>
    <w:rsid w:val="380388D1"/>
    <w:rsid w:val="38065790"/>
    <w:rsid w:val="3807A43E"/>
    <w:rsid w:val="380A1D39"/>
    <w:rsid w:val="380BE404"/>
    <w:rsid w:val="380BEFB7"/>
    <w:rsid w:val="38123A38"/>
    <w:rsid w:val="3818DCAE"/>
    <w:rsid w:val="38221122"/>
    <w:rsid w:val="38226762"/>
    <w:rsid w:val="38260022"/>
    <w:rsid w:val="38284E95"/>
    <w:rsid w:val="38294B3D"/>
    <w:rsid w:val="382ED1CA"/>
    <w:rsid w:val="3830C850"/>
    <w:rsid w:val="38313D90"/>
    <w:rsid w:val="3836E688"/>
    <w:rsid w:val="38371768"/>
    <w:rsid w:val="38389573"/>
    <w:rsid w:val="383D7321"/>
    <w:rsid w:val="384352F0"/>
    <w:rsid w:val="3843C440"/>
    <w:rsid w:val="3846E594"/>
    <w:rsid w:val="3848CDAF"/>
    <w:rsid w:val="384B9818"/>
    <w:rsid w:val="384BE44C"/>
    <w:rsid w:val="385546A8"/>
    <w:rsid w:val="385CC3B4"/>
    <w:rsid w:val="38623185"/>
    <w:rsid w:val="3863D986"/>
    <w:rsid w:val="38727D79"/>
    <w:rsid w:val="3872AF29"/>
    <w:rsid w:val="3873B333"/>
    <w:rsid w:val="387B6451"/>
    <w:rsid w:val="387C70BC"/>
    <w:rsid w:val="387EB610"/>
    <w:rsid w:val="388560C1"/>
    <w:rsid w:val="388F0CB5"/>
    <w:rsid w:val="3894E986"/>
    <w:rsid w:val="389AC185"/>
    <w:rsid w:val="389CF6C2"/>
    <w:rsid w:val="389E38E0"/>
    <w:rsid w:val="38A2CE69"/>
    <w:rsid w:val="38AD91CB"/>
    <w:rsid w:val="38B0C0BE"/>
    <w:rsid w:val="38B0F4B1"/>
    <w:rsid w:val="38B63875"/>
    <w:rsid w:val="38B6CCFD"/>
    <w:rsid w:val="38B88454"/>
    <w:rsid w:val="38BD2DAE"/>
    <w:rsid w:val="38C3CE2A"/>
    <w:rsid w:val="38C5AC01"/>
    <w:rsid w:val="38CDBFE8"/>
    <w:rsid w:val="38D51658"/>
    <w:rsid w:val="38D8F9FA"/>
    <w:rsid w:val="38D9245F"/>
    <w:rsid w:val="38DD064E"/>
    <w:rsid w:val="38DE39F9"/>
    <w:rsid w:val="38DE8941"/>
    <w:rsid w:val="38E3CB7D"/>
    <w:rsid w:val="38E89FCC"/>
    <w:rsid w:val="38E915D1"/>
    <w:rsid w:val="38EE549B"/>
    <w:rsid w:val="38F49B2A"/>
    <w:rsid w:val="38F5ECA0"/>
    <w:rsid w:val="38FD88A9"/>
    <w:rsid w:val="3901CC8F"/>
    <w:rsid w:val="3903B0E9"/>
    <w:rsid w:val="3907E761"/>
    <w:rsid w:val="39092D19"/>
    <w:rsid w:val="390EEF77"/>
    <w:rsid w:val="39159CC5"/>
    <w:rsid w:val="391713D2"/>
    <w:rsid w:val="391D2FE6"/>
    <w:rsid w:val="391EDD58"/>
    <w:rsid w:val="39249707"/>
    <w:rsid w:val="3924EF3E"/>
    <w:rsid w:val="392C3E4A"/>
    <w:rsid w:val="392CFD4F"/>
    <w:rsid w:val="393AC7DD"/>
    <w:rsid w:val="393C1426"/>
    <w:rsid w:val="393C7146"/>
    <w:rsid w:val="393F2FC1"/>
    <w:rsid w:val="393FDFEC"/>
    <w:rsid w:val="3946DB38"/>
    <w:rsid w:val="394924D9"/>
    <w:rsid w:val="394DC2B5"/>
    <w:rsid w:val="3954BC4C"/>
    <w:rsid w:val="39578F35"/>
    <w:rsid w:val="395A8FB3"/>
    <w:rsid w:val="395D0A1C"/>
    <w:rsid w:val="3963932E"/>
    <w:rsid w:val="39653E82"/>
    <w:rsid w:val="3969073A"/>
    <w:rsid w:val="396DE807"/>
    <w:rsid w:val="3972692D"/>
    <w:rsid w:val="39734E7E"/>
    <w:rsid w:val="3975D631"/>
    <w:rsid w:val="3977B231"/>
    <w:rsid w:val="3980ADAB"/>
    <w:rsid w:val="39848E11"/>
    <w:rsid w:val="3989722F"/>
    <w:rsid w:val="3992BBC9"/>
    <w:rsid w:val="3992E705"/>
    <w:rsid w:val="3992EE4D"/>
    <w:rsid w:val="399BD6CA"/>
    <w:rsid w:val="39A16D5B"/>
    <w:rsid w:val="39A7C003"/>
    <w:rsid w:val="39A8C1D4"/>
    <w:rsid w:val="39A968CA"/>
    <w:rsid w:val="39AAC4AD"/>
    <w:rsid w:val="39AB648B"/>
    <w:rsid w:val="39B03B14"/>
    <w:rsid w:val="39B05497"/>
    <w:rsid w:val="39B0C109"/>
    <w:rsid w:val="39B0DD83"/>
    <w:rsid w:val="39B25E13"/>
    <w:rsid w:val="39B4D62D"/>
    <w:rsid w:val="39B82810"/>
    <w:rsid w:val="39B8BFB6"/>
    <w:rsid w:val="39C23001"/>
    <w:rsid w:val="39C33E05"/>
    <w:rsid w:val="39C6BF61"/>
    <w:rsid w:val="39C6D8FF"/>
    <w:rsid w:val="39C9407D"/>
    <w:rsid w:val="39D20DED"/>
    <w:rsid w:val="39D55481"/>
    <w:rsid w:val="39D6A32F"/>
    <w:rsid w:val="39E2D614"/>
    <w:rsid w:val="39E5611C"/>
    <w:rsid w:val="39E66317"/>
    <w:rsid w:val="39E7F8E8"/>
    <w:rsid w:val="39E9F16E"/>
    <w:rsid w:val="39EAA307"/>
    <w:rsid w:val="39EB2C43"/>
    <w:rsid w:val="39EC9FD6"/>
    <w:rsid w:val="39EE3378"/>
    <w:rsid w:val="39EF3FD9"/>
    <w:rsid w:val="39F1AF0E"/>
    <w:rsid w:val="39F6006A"/>
    <w:rsid w:val="39F84825"/>
    <w:rsid w:val="3A16CC6E"/>
    <w:rsid w:val="3A181E3F"/>
    <w:rsid w:val="3A1CB85E"/>
    <w:rsid w:val="3A23952B"/>
    <w:rsid w:val="3A24F14F"/>
    <w:rsid w:val="3A284C94"/>
    <w:rsid w:val="3A2D5D78"/>
    <w:rsid w:val="3A3C2A5A"/>
    <w:rsid w:val="3A3F546C"/>
    <w:rsid w:val="3A468E5A"/>
    <w:rsid w:val="3A472BBC"/>
    <w:rsid w:val="3A4E8483"/>
    <w:rsid w:val="3A507C3F"/>
    <w:rsid w:val="3A520AC3"/>
    <w:rsid w:val="3A539FAA"/>
    <w:rsid w:val="3A540F1E"/>
    <w:rsid w:val="3A547F5D"/>
    <w:rsid w:val="3A5BCFB4"/>
    <w:rsid w:val="3A5E9DF0"/>
    <w:rsid w:val="3A62D4CF"/>
    <w:rsid w:val="3A6E6A12"/>
    <w:rsid w:val="3A6ED5B2"/>
    <w:rsid w:val="3A6F1CC2"/>
    <w:rsid w:val="3A70668F"/>
    <w:rsid w:val="3A71E0D6"/>
    <w:rsid w:val="3A72366C"/>
    <w:rsid w:val="3A7997C2"/>
    <w:rsid w:val="3A7B984C"/>
    <w:rsid w:val="3A846DAC"/>
    <w:rsid w:val="3A85B0F3"/>
    <w:rsid w:val="3A8A98A7"/>
    <w:rsid w:val="3A8F63DE"/>
    <w:rsid w:val="3A933946"/>
    <w:rsid w:val="3A94D83C"/>
    <w:rsid w:val="3A9A50B8"/>
    <w:rsid w:val="3A9F8CC6"/>
    <w:rsid w:val="3AA1F4F4"/>
    <w:rsid w:val="3AA4994D"/>
    <w:rsid w:val="3AA4CDAF"/>
    <w:rsid w:val="3AA59A90"/>
    <w:rsid w:val="3AA85B37"/>
    <w:rsid w:val="3AAE6774"/>
    <w:rsid w:val="3AB26CB6"/>
    <w:rsid w:val="3AB55CA4"/>
    <w:rsid w:val="3ABCE294"/>
    <w:rsid w:val="3ABFE400"/>
    <w:rsid w:val="3ADF51E8"/>
    <w:rsid w:val="3AE5B387"/>
    <w:rsid w:val="3AE62C35"/>
    <w:rsid w:val="3AE7A2F8"/>
    <w:rsid w:val="3AE8D694"/>
    <w:rsid w:val="3AEAD14A"/>
    <w:rsid w:val="3AEB4C88"/>
    <w:rsid w:val="3AEED4C9"/>
    <w:rsid w:val="3AF826D4"/>
    <w:rsid w:val="3AFC2216"/>
    <w:rsid w:val="3B09672F"/>
    <w:rsid w:val="3B0B9BD8"/>
    <w:rsid w:val="3B198AE3"/>
    <w:rsid w:val="3B1A661B"/>
    <w:rsid w:val="3B1FEFAC"/>
    <w:rsid w:val="3B248141"/>
    <w:rsid w:val="3B25AD5F"/>
    <w:rsid w:val="3B293E9F"/>
    <w:rsid w:val="3B2B100F"/>
    <w:rsid w:val="3B2D1548"/>
    <w:rsid w:val="3B348AB1"/>
    <w:rsid w:val="3B368170"/>
    <w:rsid w:val="3B39DAD0"/>
    <w:rsid w:val="3B40EF6A"/>
    <w:rsid w:val="3B479373"/>
    <w:rsid w:val="3B4B30ED"/>
    <w:rsid w:val="3B4C5A69"/>
    <w:rsid w:val="3B5619F6"/>
    <w:rsid w:val="3B582E1B"/>
    <w:rsid w:val="3B5EBFD7"/>
    <w:rsid w:val="3B611138"/>
    <w:rsid w:val="3B623D59"/>
    <w:rsid w:val="3B648373"/>
    <w:rsid w:val="3B64CE55"/>
    <w:rsid w:val="3B65B0E3"/>
    <w:rsid w:val="3B663BDA"/>
    <w:rsid w:val="3B6A1C3E"/>
    <w:rsid w:val="3B6E4335"/>
    <w:rsid w:val="3B6E99EF"/>
    <w:rsid w:val="3B70FAFB"/>
    <w:rsid w:val="3B82ADA3"/>
    <w:rsid w:val="3B851CAE"/>
    <w:rsid w:val="3B854C3F"/>
    <w:rsid w:val="3B856531"/>
    <w:rsid w:val="3B85B43D"/>
    <w:rsid w:val="3B86CBDF"/>
    <w:rsid w:val="3B8862A4"/>
    <w:rsid w:val="3B88E7F1"/>
    <w:rsid w:val="3B897F51"/>
    <w:rsid w:val="3B8F5E1F"/>
    <w:rsid w:val="3B94ED1D"/>
    <w:rsid w:val="3B95C364"/>
    <w:rsid w:val="3B98BABB"/>
    <w:rsid w:val="3B9E745F"/>
    <w:rsid w:val="3B9ED2C8"/>
    <w:rsid w:val="3BA6904B"/>
    <w:rsid w:val="3BACCA54"/>
    <w:rsid w:val="3BBA40AF"/>
    <w:rsid w:val="3BBC953E"/>
    <w:rsid w:val="3BC4318D"/>
    <w:rsid w:val="3BCA6D71"/>
    <w:rsid w:val="3BCCCC09"/>
    <w:rsid w:val="3BD6C45C"/>
    <w:rsid w:val="3BDA55CE"/>
    <w:rsid w:val="3BDAE0DE"/>
    <w:rsid w:val="3BE71F0E"/>
    <w:rsid w:val="3BE8C7A6"/>
    <w:rsid w:val="3BE8D254"/>
    <w:rsid w:val="3BEC85D2"/>
    <w:rsid w:val="3BEE43F6"/>
    <w:rsid w:val="3BF32EAB"/>
    <w:rsid w:val="3BF50D27"/>
    <w:rsid w:val="3BF59A07"/>
    <w:rsid w:val="3BFA10CC"/>
    <w:rsid w:val="3BFA3CEC"/>
    <w:rsid w:val="3C019878"/>
    <w:rsid w:val="3C0203A7"/>
    <w:rsid w:val="3C047726"/>
    <w:rsid w:val="3C04D944"/>
    <w:rsid w:val="3C050FB5"/>
    <w:rsid w:val="3C05B735"/>
    <w:rsid w:val="3C0AD520"/>
    <w:rsid w:val="3C0D258F"/>
    <w:rsid w:val="3C0D9A9B"/>
    <w:rsid w:val="3C0E2CB9"/>
    <w:rsid w:val="3C15862A"/>
    <w:rsid w:val="3C15CEA5"/>
    <w:rsid w:val="3C16FC31"/>
    <w:rsid w:val="3C188B94"/>
    <w:rsid w:val="3C1C229D"/>
    <w:rsid w:val="3C1E7652"/>
    <w:rsid w:val="3C24560F"/>
    <w:rsid w:val="3C26794B"/>
    <w:rsid w:val="3C290216"/>
    <w:rsid w:val="3C2AA31F"/>
    <w:rsid w:val="3C2B5982"/>
    <w:rsid w:val="3C3729FC"/>
    <w:rsid w:val="3C3CF5E6"/>
    <w:rsid w:val="3C3F394D"/>
    <w:rsid w:val="3C41C823"/>
    <w:rsid w:val="3C44B5E1"/>
    <w:rsid w:val="3C4E5796"/>
    <w:rsid w:val="3C4F3F9D"/>
    <w:rsid w:val="3C53A0DB"/>
    <w:rsid w:val="3C5666B3"/>
    <w:rsid w:val="3C57BD97"/>
    <w:rsid w:val="3C5D699D"/>
    <w:rsid w:val="3C6F4800"/>
    <w:rsid w:val="3C700D36"/>
    <w:rsid w:val="3C70662D"/>
    <w:rsid w:val="3C79976D"/>
    <w:rsid w:val="3C7CD8D5"/>
    <w:rsid w:val="3C837AE6"/>
    <w:rsid w:val="3C83B10E"/>
    <w:rsid w:val="3C851416"/>
    <w:rsid w:val="3C851525"/>
    <w:rsid w:val="3C8544AE"/>
    <w:rsid w:val="3C85700F"/>
    <w:rsid w:val="3C8C5B24"/>
    <w:rsid w:val="3C8F65CB"/>
    <w:rsid w:val="3C95FC14"/>
    <w:rsid w:val="3C986995"/>
    <w:rsid w:val="3CB0805F"/>
    <w:rsid w:val="3CB65012"/>
    <w:rsid w:val="3CB84DA8"/>
    <w:rsid w:val="3CB85B6D"/>
    <w:rsid w:val="3CB914F7"/>
    <w:rsid w:val="3CB981DB"/>
    <w:rsid w:val="3CBCB2EE"/>
    <w:rsid w:val="3CBDD3C0"/>
    <w:rsid w:val="3CC112C8"/>
    <w:rsid w:val="3CC22B72"/>
    <w:rsid w:val="3CC9F360"/>
    <w:rsid w:val="3CCBA6F2"/>
    <w:rsid w:val="3CD13963"/>
    <w:rsid w:val="3CD26B58"/>
    <w:rsid w:val="3CD697E6"/>
    <w:rsid w:val="3CDC60A0"/>
    <w:rsid w:val="3CDD8156"/>
    <w:rsid w:val="3CE40B06"/>
    <w:rsid w:val="3CE4638E"/>
    <w:rsid w:val="3CF81EF8"/>
    <w:rsid w:val="3CF8767B"/>
    <w:rsid w:val="3D003438"/>
    <w:rsid w:val="3D06554B"/>
    <w:rsid w:val="3D0EB08E"/>
    <w:rsid w:val="3D10C3A2"/>
    <w:rsid w:val="3D16920D"/>
    <w:rsid w:val="3D1D8FD2"/>
    <w:rsid w:val="3D1E10D7"/>
    <w:rsid w:val="3D228584"/>
    <w:rsid w:val="3D242487"/>
    <w:rsid w:val="3D251D48"/>
    <w:rsid w:val="3D29F597"/>
    <w:rsid w:val="3D2F2DF6"/>
    <w:rsid w:val="3D30D469"/>
    <w:rsid w:val="3D310DD5"/>
    <w:rsid w:val="3D359930"/>
    <w:rsid w:val="3D360064"/>
    <w:rsid w:val="3D386B43"/>
    <w:rsid w:val="3D3975D8"/>
    <w:rsid w:val="3D3CA711"/>
    <w:rsid w:val="3D47DB79"/>
    <w:rsid w:val="3D4D0ECB"/>
    <w:rsid w:val="3D4DFFB3"/>
    <w:rsid w:val="3D4FE217"/>
    <w:rsid w:val="3D5616FC"/>
    <w:rsid w:val="3D569740"/>
    <w:rsid w:val="3D5B4DCC"/>
    <w:rsid w:val="3D5B85C3"/>
    <w:rsid w:val="3D5BF537"/>
    <w:rsid w:val="3D5FD68C"/>
    <w:rsid w:val="3D6A73BF"/>
    <w:rsid w:val="3D6A8102"/>
    <w:rsid w:val="3D6C06A6"/>
    <w:rsid w:val="3D711F54"/>
    <w:rsid w:val="3D7B0BC0"/>
    <w:rsid w:val="3D7D9B06"/>
    <w:rsid w:val="3D7E12F4"/>
    <w:rsid w:val="3D81DE77"/>
    <w:rsid w:val="3D8210A5"/>
    <w:rsid w:val="3D83D349"/>
    <w:rsid w:val="3D85B75A"/>
    <w:rsid w:val="3D8821F6"/>
    <w:rsid w:val="3D8890CE"/>
    <w:rsid w:val="3D895B63"/>
    <w:rsid w:val="3D8F6CF5"/>
    <w:rsid w:val="3D8F7AFB"/>
    <w:rsid w:val="3D9092B0"/>
    <w:rsid w:val="3D91F879"/>
    <w:rsid w:val="3D91F942"/>
    <w:rsid w:val="3D99FA97"/>
    <w:rsid w:val="3DA6DD80"/>
    <w:rsid w:val="3DA7A546"/>
    <w:rsid w:val="3DAA8974"/>
    <w:rsid w:val="3DADA310"/>
    <w:rsid w:val="3DB26F2B"/>
    <w:rsid w:val="3DB9D824"/>
    <w:rsid w:val="3DBBBA1F"/>
    <w:rsid w:val="3DBFB523"/>
    <w:rsid w:val="3DC02029"/>
    <w:rsid w:val="3DC2A725"/>
    <w:rsid w:val="3DC306DE"/>
    <w:rsid w:val="3DC64006"/>
    <w:rsid w:val="3DC7A23A"/>
    <w:rsid w:val="3DD28DA6"/>
    <w:rsid w:val="3DD2BB54"/>
    <w:rsid w:val="3DDD97E9"/>
    <w:rsid w:val="3DE10312"/>
    <w:rsid w:val="3DE2581D"/>
    <w:rsid w:val="3DE504AB"/>
    <w:rsid w:val="3DE58179"/>
    <w:rsid w:val="3DEC3DD1"/>
    <w:rsid w:val="3DECBA2F"/>
    <w:rsid w:val="3DEDECB6"/>
    <w:rsid w:val="3DF0D9EA"/>
    <w:rsid w:val="3DF28DF9"/>
    <w:rsid w:val="3DF3F057"/>
    <w:rsid w:val="3DF86847"/>
    <w:rsid w:val="3DFB9808"/>
    <w:rsid w:val="3DFD88BF"/>
    <w:rsid w:val="3DFF8186"/>
    <w:rsid w:val="3E0494CF"/>
    <w:rsid w:val="3E053E2F"/>
    <w:rsid w:val="3E07D51D"/>
    <w:rsid w:val="3E0A3E0B"/>
    <w:rsid w:val="3E0B5F58"/>
    <w:rsid w:val="3E0B94EB"/>
    <w:rsid w:val="3E0D67B9"/>
    <w:rsid w:val="3E14B33D"/>
    <w:rsid w:val="3E16B51D"/>
    <w:rsid w:val="3E20BB08"/>
    <w:rsid w:val="3E248015"/>
    <w:rsid w:val="3E267BED"/>
    <w:rsid w:val="3E2B283D"/>
    <w:rsid w:val="3E312FBA"/>
    <w:rsid w:val="3E341252"/>
    <w:rsid w:val="3E3447B5"/>
    <w:rsid w:val="3E4107AE"/>
    <w:rsid w:val="3E455DA5"/>
    <w:rsid w:val="3E567FF3"/>
    <w:rsid w:val="3E5B5CB1"/>
    <w:rsid w:val="3E5EFF3A"/>
    <w:rsid w:val="3E63825B"/>
    <w:rsid w:val="3E652963"/>
    <w:rsid w:val="3E65A306"/>
    <w:rsid w:val="3E6FB7CB"/>
    <w:rsid w:val="3E7300AE"/>
    <w:rsid w:val="3E7B067B"/>
    <w:rsid w:val="3E7C7CE6"/>
    <w:rsid w:val="3E81F823"/>
    <w:rsid w:val="3E855DC6"/>
    <w:rsid w:val="3E87D522"/>
    <w:rsid w:val="3E8CEA50"/>
    <w:rsid w:val="3E8E193D"/>
    <w:rsid w:val="3E8FAE26"/>
    <w:rsid w:val="3E902C62"/>
    <w:rsid w:val="3E9596DE"/>
    <w:rsid w:val="3E9E1801"/>
    <w:rsid w:val="3E9FD31A"/>
    <w:rsid w:val="3EA676A1"/>
    <w:rsid w:val="3EA88BF1"/>
    <w:rsid w:val="3EAB9E5D"/>
    <w:rsid w:val="3EACCA8E"/>
    <w:rsid w:val="3EB5F14C"/>
    <w:rsid w:val="3EB79E04"/>
    <w:rsid w:val="3EB98B5B"/>
    <w:rsid w:val="3EBE6E07"/>
    <w:rsid w:val="3EC85725"/>
    <w:rsid w:val="3ECAE3A3"/>
    <w:rsid w:val="3ED6BA3C"/>
    <w:rsid w:val="3ED6F21D"/>
    <w:rsid w:val="3ED90248"/>
    <w:rsid w:val="3EDB46D7"/>
    <w:rsid w:val="3EE4F648"/>
    <w:rsid w:val="3EE5F0A8"/>
    <w:rsid w:val="3EE88D44"/>
    <w:rsid w:val="3EF52AEE"/>
    <w:rsid w:val="3EF55D2B"/>
    <w:rsid w:val="3EFF4139"/>
    <w:rsid w:val="3F0095BB"/>
    <w:rsid w:val="3F03634D"/>
    <w:rsid w:val="3F096074"/>
    <w:rsid w:val="3F0987A0"/>
    <w:rsid w:val="3F0B6F0A"/>
    <w:rsid w:val="3F0B8E4D"/>
    <w:rsid w:val="3F0CE97D"/>
    <w:rsid w:val="3F11751E"/>
    <w:rsid w:val="3F1477F2"/>
    <w:rsid w:val="3F1D387C"/>
    <w:rsid w:val="3F26015E"/>
    <w:rsid w:val="3F2655D2"/>
    <w:rsid w:val="3F27159E"/>
    <w:rsid w:val="3F280F9E"/>
    <w:rsid w:val="3F2CE9BD"/>
    <w:rsid w:val="3F321B1B"/>
    <w:rsid w:val="3F37A2DE"/>
    <w:rsid w:val="3F3C6812"/>
    <w:rsid w:val="3F3C9031"/>
    <w:rsid w:val="3F401C5A"/>
    <w:rsid w:val="3F4BEA3C"/>
    <w:rsid w:val="3F58E788"/>
    <w:rsid w:val="3F5BDDEC"/>
    <w:rsid w:val="3F6247C5"/>
    <w:rsid w:val="3F626305"/>
    <w:rsid w:val="3F639F3A"/>
    <w:rsid w:val="3F666AE6"/>
    <w:rsid w:val="3F66821F"/>
    <w:rsid w:val="3F6BB703"/>
    <w:rsid w:val="3F6F651A"/>
    <w:rsid w:val="3F713EAD"/>
    <w:rsid w:val="3F742D01"/>
    <w:rsid w:val="3F762F9D"/>
    <w:rsid w:val="3F7ABAB5"/>
    <w:rsid w:val="3F7CE59A"/>
    <w:rsid w:val="3F7DC059"/>
    <w:rsid w:val="3F7E7BD2"/>
    <w:rsid w:val="3F7E92D8"/>
    <w:rsid w:val="3F85E819"/>
    <w:rsid w:val="3F883161"/>
    <w:rsid w:val="3F8A92F7"/>
    <w:rsid w:val="3F8F7226"/>
    <w:rsid w:val="3F8F8F85"/>
    <w:rsid w:val="3F90E802"/>
    <w:rsid w:val="3F979642"/>
    <w:rsid w:val="3F9BFAFF"/>
    <w:rsid w:val="3F9F9DD7"/>
    <w:rsid w:val="3FA228CC"/>
    <w:rsid w:val="3FA3D616"/>
    <w:rsid w:val="3FAA7F91"/>
    <w:rsid w:val="3FAB3560"/>
    <w:rsid w:val="3FACDCD1"/>
    <w:rsid w:val="3FAF409A"/>
    <w:rsid w:val="3FB019DA"/>
    <w:rsid w:val="3FB913CA"/>
    <w:rsid w:val="3FBEAEC7"/>
    <w:rsid w:val="3FC27D01"/>
    <w:rsid w:val="3FC4AD0F"/>
    <w:rsid w:val="3FC8130E"/>
    <w:rsid w:val="3FC8D651"/>
    <w:rsid w:val="3FC9B0D8"/>
    <w:rsid w:val="3FCC2621"/>
    <w:rsid w:val="3FD20554"/>
    <w:rsid w:val="3FDB1EE2"/>
    <w:rsid w:val="3FE00C58"/>
    <w:rsid w:val="3FE157A6"/>
    <w:rsid w:val="3FE59AF8"/>
    <w:rsid w:val="3FE6AEAC"/>
    <w:rsid w:val="3FE9044F"/>
    <w:rsid w:val="3FEA10BF"/>
    <w:rsid w:val="3FF5982B"/>
    <w:rsid w:val="3FF63E5B"/>
    <w:rsid w:val="40032BD7"/>
    <w:rsid w:val="4016DEC1"/>
    <w:rsid w:val="4018D8BB"/>
    <w:rsid w:val="401EECFC"/>
    <w:rsid w:val="40295CEA"/>
    <w:rsid w:val="4029FD55"/>
    <w:rsid w:val="40314D12"/>
    <w:rsid w:val="4032D24A"/>
    <w:rsid w:val="4035D2A8"/>
    <w:rsid w:val="4036096C"/>
    <w:rsid w:val="4039797A"/>
    <w:rsid w:val="403C73B9"/>
    <w:rsid w:val="40403965"/>
    <w:rsid w:val="4049165B"/>
    <w:rsid w:val="404B915B"/>
    <w:rsid w:val="404DBC3B"/>
    <w:rsid w:val="40545639"/>
    <w:rsid w:val="4058078A"/>
    <w:rsid w:val="4058A601"/>
    <w:rsid w:val="4059E1B9"/>
    <w:rsid w:val="405FC6CA"/>
    <w:rsid w:val="4060ABC5"/>
    <w:rsid w:val="4067382C"/>
    <w:rsid w:val="406EDDAC"/>
    <w:rsid w:val="407EEE65"/>
    <w:rsid w:val="40842832"/>
    <w:rsid w:val="4084CE8C"/>
    <w:rsid w:val="40856AC5"/>
    <w:rsid w:val="4087F613"/>
    <w:rsid w:val="408BE4D3"/>
    <w:rsid w:val="4094A3D6"/>
    <w:rsid w:val="409CEF7A"/>
    <w:rsid w:val="409D813D"/>
    <w:rsid w:val="40B8B8B2"/>
    <w:rsid w:val="40B8BD5C"/>
    <w:rsid w:val="40BF6675"/>
    <w:rsid w:val="40C6F0D7"/>
    <w:rsid w:val="40CA37E3"/>
    <w:rsid w:val="40CEE014"/>
    <w:rsid w:val="40D5BC04"/>
    <w:rsid w:val="40E265B1"/>
    <w:rsid w:val="40E461DF"/>
    <w:rsid w:val="40E5E494"/>
    <w:rsid w:val="40EFB442"/>
    <w:rsid w:val="40F004D9"/>
    <w:rsid w:val="40F25B5C"/>
    <w:rsid w:val="40FC44B7"/>
    <w:rsid w:val="40FF0AD5"/>
    <w:rsid w:val="410327E7"/>
    <w:rsid w:val="4103FC97"/>
    <w:rsid w:val="41058512"/>
    <w:rsid w:val="41067F0B"/>
    <w:rsid w:val="41079FA8"/>
    <w:rsid w:val="41086154"/>
    <w:rsid w:val="410ED6D0"/>
    <w:rsid w:val="41144337"/>
    <w:rsid w:val="41154E27"/>
    <w:rsid w:val="411728C3"/>
    <w:rsid w:val="41172E8B"/>
    <w:rsid w:val="411B4E5A"/>
    <w:rsid w:val="411BBB38"/>
    <w:rsid w:val="411E21D8"/>
    <w:rsid w:val="41247FC4"/>
    <w:rsid w:val="4126BE3D"/>
    <w:rsid w:val="4126FE7D"/>
    <w:rsid w:val="412892BB"/>
    <w:rsid w:val="412D2EE4"/>
    <w:rsid w:val="412D5F8F"/>
    <w:rsid w:val="41318CE4"/>
    <w:rsid w:val="41324B69"/>
    <w:rsid w:val="4132535C"/>
    <w:rsid w:val="41397AB6"/>
    <w:rsid w:val="4140EB24"/>
    <w:rsid w:val="4141C7AA"/>
    <w:rsid w:val="41423CEB"/>
    <w:rsid w:val="4145D93F"/>
    <w:rsid w:val="414634F4"/>
    <w:rsid w:val="4146BEA8"/>
    <w:rsid w:val="414761C6"/>
    <w:rsid w:val="414AB35C"/>
    <w:rsid w:val="4153B78C"/>
    <w:rsid w:val="416390FE"/>
    <w:rsid w:val="41679B2B"/>
    <w:rsid w:val="4168DA78"/>
    <w:rsid w:val="41693629"/>
    <w:rsid w:val="4169CE38"/>
    <w:rsid w:val="416B4251"/>
    <w:rsid w:val="416FBFC0"/>
    <w:rsid w:val="4172D688"/>
    <w:rsid w:val="417700CC"/>
    <w:rsid w:val="417B9E1F"/>
    <w:rsid w:val="41835753"/>
    <w:rsid w:val="418528F4"/>
    <w:rsid w:val="418D4864"/>
    <w:rsid w:val="419072A0"/>
    <w:rsid w:val="4190DF89"/>
    <w:rsid w:val="4191BCA4"/>
    <w:rsid w:val="41944691"/>
    <w:rsid w:val="41982859"/>
    <w:rsid w:val="419BF7CF"/>
    <w:rsid w:val="419C3835"/>
    <w:rsid w:val="41A02965"/>
    <w:rsid w:val="41A4A22C"/>
    <w:rsid w:val="41A78184"/>
    <w:rsid w:val="41ABC9E6"/>
    <w:rsid w:val="41AC3E40"/>
    <w:rsid w:val="41BAF62D"/>
    <w:rsid w:val="41BF4B11"/>
    <w:rsid w:val="41C2F8CA"/>
    <w:rsid w:val="41C5750D"/>
    <w:rsid w:val="41CDD79C"/>
    <w:rsid w:val="41D0E9F1"/>
    <w:rsid w:val="41D520C8"/>
    <w:rsid w:val="41E27009"/>
    <w:rsid w:val="41EA68D1"/>
    <w:rsid w:val="41EBC1A5"/>
    <w:rsid w:val="41EE7B57"/>
    <w:rsid w:val="41EF39B5"/>
    <w:rsid w:val="41F79599"/>
    <w:rsid w:val="4200F522"/>
    <w:rsid w:val="42015DB9"/>
    <w:rsid w:val="420261E8"/>
    <w:rsid w:val="42061D53"/>
    <w:rsid w:val="42092216"/>
    <w:rsid w:val="420945C9"/>
    <w:rsid w:val="42097968"/>
    <w:rsid w:val="420F0C45"/>
    <w:rsid w:val="421029ED"/>
    <w:rsid w:val="42153CDF"/>
    <w:rsid w:val="42215807"/>
    <w:rsid w:val="4221CE36"/>
    <w:rsid w:val="42232AF5"/>
    <w:rsid w:val="422442F1"/>
    <w:rsid w:val="422653CC"/>
    <w:rsid w:val="422E1BBA"/>
    <w:rsid w:val="4238A520"/>
    <w:rsid w:val="423B12B5"/>
    <w:rsid w:val="423C0755"/>
    <w:rsid w:val="423DA1A0"/>
    <w:rsid w:val="423FCA87"/>
    <w:rsid w:val="42447FF8"/>
    <w:rsid w:val="424607A8"/>
    <w:rsid w:val="4254AC2A"/>
    <w:rsid w:val="4258294D"/>
    <w:rsid w:val="425A64AD"/>
    <w:rsid w:val="4260348E"/>
    <w:rsid w:val="4260E8C2"/>
    <w:rsid w:val="4263A99B"/>
    <w:rsid w:val="4267D4C0"/>
    <w:rsid w:val="426BF568"/>
    <w:rsid w:val="426CC3E4"/>
    <w:rsid w:val="426CECAD"/>
    <w:rsid w:val="426D9320"/>
    <w:rsid w:val="427493DB"/>
    <w:rsid w:val="427496EF"/>
    <w:rsid w:val="4279A5E8"/>
    <w:rsid w:val="427FC5EA"/>
    <w:rsid w:val="42800EF9"/>
    <w:rsid w:val="4281CF52"/>
    <w:rsid w:val="428892F8"/>
    <w:rsid w:val="428A834E"/>
    <w:rsid w:val="429DAF73"/>
    <w:rsid w:val="429DCE3E"/>
    <w:rsid w:val="42A2EABE"/>
    <w:rsid w:val="42A4B62D"/>
    <w:rsid w:val="42A60C74"/>
    <w:rsid w:val="42A766ED"/>
    <w:rsid w:val="42A92276"/>
    <w:rsid w:val="42AF9E79"/>
    <w:rsid w:val="42B41BA0"/>
    <w:rsid w:val="42B5391B"/>
    <w:rsid w:val="42B57D8A"/>
    <w:rsid w:val="42BE1CF5"/>
    <w:rsid w:val="42BF5AC3"/>
    <w:rsid w:val="42C29854"/>
    <w:rsid w:val="42CB2AE7"/>
    <w:rsid w:val="42CBEDAC"/>
    <w:rsid w:val="42CE9A00"/>
    <w:rsid w:val="42D105A3"/>
    <w:rsid w:val="42D22280"/>
    <w:rsid w:val="42D45A2F"/>
    <w:rsid w:val="42D6244C"/>
    <w:rsid w:val="42DE10E2"/>
    <w:rsid w:val="42DFBB9B"/>
    <w:rsid w:val="42E042C5"/>
    <w:rsid w:val="42E911F7"/>
    <w:rsid w:val="42EEB21D"/>
    <w:rsid w:val="42F273E1"/>
    <w:rsid w:val="42F74681"/>
    <w:rsid w:val="42FFFF97"/>
    <w:rsid w:val="4300618A"/>
    <w:rsid w:val="4301E770"/>
    <w:rsid w:val="4302602A"/>
    <w:rsid w:val="43043E7E"/>
    <w:rsid w:val="43064730"/>
    <w:rsid w:val="4308CFB7"/>
    <w:rsid w:val="4311525C"/>
    <w:rsid w:val="4314F5E8"/>
    <w:rsid w:val="4321D617"/>
    <w:rsid w:val="432464DC"/>
    <w:rsid w:val="43271AD5"/>
    <w:rsid w:val="4330E98C"/>
    <w:rsid w:val="433186FB"/>
    <w:rsid w:val="43357E87"/>
    <w:rsid w:val="433DA376"/>
    <w:rsid w:val="433DF4EA"/>
    <w:rsid w:val="43410A84"/>
    <w:rsid w:val="4342F570"/>
    <w:rsid w:val="43451ACA"/>
    <w:rsid w:val="434614F8"/>
    <w:rsid w:val="434B6D01"/>
    <w:rsid w:val="434C127D"/>
    <w:rsid w:val="43579B10"/>
    <w:rsid w:val="43591EFA"/>
    <w:rsid w:val="4365AEC7"/>
    <w:rsid w:val="436758AB"/>
    <w:rsid w:val="437BE754"/>
    <w:rsid w:val="437C9B42"/>
    <w:rsid w:val="437CE2AE"/>
    <w:rsid w:val="437E311D"/>
    <w:rsid w:val="438679F2"/>
    <w:rsid w:val="4388DA76"/>
    <w:rsid w:val="4389EED4"/>
    <w:rsid w:val="438EF647"/>
    <w:rsid w:val="4391FAC1"/>
    <w:rsid w:val="4394D532"/>
    <w:rsid w:val="439CE9E0"/>
    <w:rsid w:val="439E4B13"/>
    <w:rsid w:val="43A0E813"/>
    <w:rsid w:val="43A3C652"/>
    <w:rsid w:val="43A7775F"/>
    <w:rsid w:val="43A95A21"/>
    <w:rsid w:val="43A9B870"/>
    <w:rsid w:val="43AA355D"/>
    <w:rsid w:val="43AD43C2"/>
    <w:rsid w:val="43AD80A3"/>
    <w:rsid w:val="43B3262D"/>
    <w:rsid w:val="43B3C275"/>
    <w:rsid w:val="43B43401"/>
    <w:rsid w:val="43BE0DA9"/>
    <w:rsid w:val="43BF0852"/>
    <w:rsid w:val="43C041BE"/>
    <w:rsid w:val="43C68D05"/>
    <w:rsid w:val="43CC8793"/>
    <w:rsid w:val="43CCA4C3"/>
    <w:rsid w:val="43D27CFE"/>
    <w:rsid w:val="43DCBE2F"/>
    <w:rsid w:val="43DCE722"/>
    <w:rsid w:val="43E0DC59"/>
    <w:rsid w:val="43E9E82D"/>
    <w:rsid w:val="43ED73BE"/>
    <w:rsid w:val="43F3E3A2"/>
    <w:rsid w:val="43F55FD2"/>
    <w:rsid w:val="43F89724"/>
    <w:rsid w:val="43FEAC93"/>
    <w:rsid w:val="4401DEA7"/>
    <w:rsid w:val="44030D0C"/>
    <w:rsid w:val="440536E9"/>
    <w:rsid w:val="44056C4B"/>
    <w:rsid w:val="440835D2"/>
    <w:rsid w:val="440F33A4"/>
    <w:rsid w:val="4410B00C"/>
    <w:rsid w:val="441620BC"/>
    <w:rsid w:val="4416BF64"/>
    <w:rsid w:val="4417F5AE"/>
    <w:rsid w:val="4419EC87"/>
    <w:rsid w:val="441F9A06"/>
    <w:rsid w:val="4421AF93"/>
    <w:rsid w:val="4421DE7E"/>
    <w:rsid w:val="442F62AE"/>
    <w:rsid w:val="4430E4EF"/>
    <w:rsid w:val="4432C102"/>
    <w:rsid w:val="44358712"/>
    <w:rsid w:val="4435F921"/>
    <w:rsid w:val="4436B6C3"/>
    <w:rsid w:val="4437DDD5"/>
    <w:rsid w:val="4438BB0A"/>
    <w:rsid w:val="443B0778"/>
    <w:rsid w:val="443B2976"/>
    <w:rsid w:val="443C5E59"/>
    <w:rsid w:val="443DD817"/>
    <w:rsid w:val="443F93E6"/>
    <w:rsid w:val="44423D5F"/>
    <w:rsid w:val="4448534B"/>
    <w:rsid w:val="44487920"/>
    <w:rsid w:val="4449FFD6"/>
    <w:rsid w:val="444C0432"/>
    <w:rsid w:val="4450C761"/>
    <w:rsid w:val="4451B0AC"/>
    <w:rsid w:val="445749CC"/>
    <w:rsid w:val="44596F3B"/>
    <w:rsid w:val="445B261F"/>
    <w:rsid w:val="445B37CD"/>
    <w:rsid w:val="445BC0D2"/>
    <w:rsid w:val="44616664"/>
    <w:rsid w:val="44651FC7"/>
    <w:rsid w:val="44681CFD"/>
    <w:rsid w:val="446ED730"/>
    <w:rsid w:val="446F869B"/>
    <w:rsid w:val="4473AF64"/>
    <w:rsid w:val="4474A770"/>
    <w:rsid w:val="4474D93F"/>
    <w:rsid w:val="44750B44"/>
    <w:rsid w:val="44790750"/>
    <w:rsid w:val="4483FDDB"/>
    <w:rsid w:val="44859490"/>
    <w:rsid w:val="44869F1B"/>
    <w:rsid w:val="448AE655"/>
    <w:rsid w:val="44937BB6"/>
    <w:rsid w:val="44996B04"/>
    <w:rsid w:val="449B93F5"/>
    <w:rsid w:val="44A176FD"/>
    <w:rsid w:val="44A39D6C"/>
    <w:rsid w:val="44A590FA"/>
    <w:rsid w:val="44A9AF61"/>
    <w:rsid w:val="44AECA92"/>
    <w:rsid w:val="44AFF7FA"/>
    <w:rsid w:val="44C40AE8"/>
    <w:rsid w:val="44C649B0"/>
    <w:rsid w:val="44C7B90B"/>
    <w:rsid w:val="44CCB1A9"/>
    <w:rsid w:val="44CEAEF5"/>
    <w:rsid w:val="44D934A9"/>
    <w:rsid w:val="44DADCED"/>
    <w:rsid w:val="44DBB4B5"/>
    <w:rsid w:val="44DD6FCA"/>
    <w:rsid w:val="44DFF841"/>
    <w:rsid w:val="44E49297"/>
    <w:rsid w:val="44F1493E"/>
    <w:rsid w:val="44F311E1"/>
    <w:rsid w:val="44F347E6"/>
    <w:rsid w:val="44F34AE9"/>
    <w:rsid w:val="44F35C51"/>
    <w:rsid w:val="44F4DEFB"/>
    <w:rsid w:val="44F60DA8"/>
    <w:rsid w:val="44FF0CA9"/>
    <w:rsid w:val="4503E768"/>
    <w:rsid w:val="45074AE0"/>
    <w:rsid w:val="4507C392"/>
    <w:rsid w:val="450CF177"/>
    <w:rsid w:val="450D1868"/>
    <w:rsid w:val="450E8928"/>
    <w:rsid w:val="4511A737"/>
    <w:rsid w:val="45148D72"/>
    <w:rsid w:val="451490C4"/>
    <w:rsid w:val="45172A2A"/>
    <w:rsid w:val="4519AFE8"/>
    <w:rsid w:val="4519C565"/>
    <w:rsid w:val="451A9106"/>
    <w:rsid w:val="451B5032"/>
    <w:rsid w:val="451EF933"/>
    <w:rsid w:val="452A77EA"/>
    <w:rsid w:val="452B5199"/>
    <w:rsid w:val="452E9BA3"/>
    <w:rsid w:val="453031EF"/>
    <w:rsid w:val="4535AE7D"/>
    <w:rsid w:val="453615DD"/>
    <w:rsid w:val="453A4247"/>
    <w:rsid w:val="453F6037"/>
    <w:rsid w:val="4542E7CB"/>
    <w:rsid w:val="45436FE4"/>
    <w:rsid w:val="45443263"/>
    <w:rsid w:val="454534E1"/>
    <w:rsid w:val="45465C00"/>
    <w:rsid w:val="4549EEC9"/>
    <w:rsid w:val="45514465"/>
    <w:rsid w:val="45548E01"/>
    <w:rsid w:val="4557F8BA"/>
    <w:rsid w:val="455BA191"/>
    <w:rsid w:val="455CC351"/>
    <w:rsid w:val="456D0832"/>
    <w:rsid w:val="45706A01"/>
    <w:rsid w:val="45739751"/>
    <w:rsid w:val="457966B1"/>
    <w:rsid w:val="4581BB69"/>
    <w:rsid w:val="4582D45F"/>
    <w:rsid w:val="458E6EAA"/>
    <w:rsid w:val="45917D65"/>
    <w:rsid w:val="459ACC08"/>
    <w:rsid w:val="45A1F1BC"/>
    <w:rsid w:val="45A8ED61"/>
    <w:rsid w:val="45ADC35A"/>
    <w:rsid w:val="45B11862"/>
    <w:rsid w:val="45B587AC"/>
    <w:rsid w:val="45B92774"/>
    <w:rsid w:val="45BAAC40"/>
    <w:rsid w:val="45BAE3FF"/>
    <w:rsid w:val="45BDEB85"/>
    <w:rsid w:val="45C662D1"/>
    <w:rsid w:val="45C99DCF"/>
    <w:rsid w:val="45CB3502"/>
    <w:rsid w:val="45CEA34A"/>
    <w:rsid w:val="45DB850B"/>
    <w:rsid w:val="45DCFAF0"/>
    <w:rsid w:val="45DD2131"/>
    <w:rsid w:val="45DE059D"/>
    <w:rsid w:val="45DFE934"/>
    <w:rsid w:val="45E00344"/>
    <w:rsid w:val="45E51D30"/>
    <w:rsid w:val="45E552FF"/>
    <w:rsid w:val="45E7DC1A"/>
    <w:rsid w:val="45E9690D"/>
    <w:rsid w:val="45EA159F"/>
    <w:rsid w:val="45EB5DF8"/>
    <w:rsid w:val="45EBC80A"/>
    <w:rsid w:val="45F10650"/>
    <w:rsid w:val="45F721DB"/>
    <w:rsid w:val="45F87D4E"/>
    <w:rsid w:val="45FBAECA"/>
    <w:rsid w:val="45FDB589"/>
    <w:rsid w:val="460360C0"/>
    <w:rsid w:val="4606F591"/>
    <w:rsid w:val="460875AE"/>
    <w:rsid w:val="460EEDB9"/>
    <w:rsid w:val="460F2C18"/>
    <w:rsid w:val="4617E2C2"/>
    <w:rsid w:val="46218E5B"/>
    <w:rsid w:val="4626F2CD"/>
    <w:rsid w:val="462F1E13"/>
    <w:rsid w:val="462F5958"/>
    <w:rsid w:val="463176B6"/>
    <w:rsid w:val="4633ACF4"/>
    <w:rsid w:val="464196BE"/>
    <w:rsid w:val="46456656"/>
    <w:rsid w:val="464D1BB2"/>
    <w:rsid w:val="464DF719"/>
    <w:rsid w:val="4651941D"/>
    <w:rsid w:val="4653A718"/>
    <w:rsid w:val="4653DF66"/>
    <w:rsid w:val="46586E4A"/>
    <w:rsid w:val="4661C3FB"/>
    <w:rsid w:val="46627868"/>
    <w:rsid w:val="4674D818"/>
    <w:rsid w:val="46768ED3"/>
    <w:rsid w:val="4677E668"/>
    <w:rsid w:val="467A017C"/>
    <w:rsid w:val="467B438C"/>
    <w:rsid w:val="467DCEB6"/>
    <w:rsid w:val="467EE3C8"/>
    <w:rsid w:val="46815452"/>
    <w:rsid w:val="4681B7BE"/>
    <w:rsid w:val="46895825"/>
    <w:rsid w:val="468C4B0C"/>
    <w:rsid w:val="468FD740"/>
    <w:rsid w:val="46A0E710"/>
    <w:rsid w:val="46A38E7D"/>
    <w:rsid w:val="46B256A0"/>
    <w:rsid w:val="46B876D7"/>
    <w:rsid w:val="46C499C1"/>
    <w:rsid w:val="46CE1A8A"/>
    <w:rsid w:val="46D48C0A"/>
    <w:rsid w:val="46D60C41"/>
    <w:rsid w:val="46DA6F41"/>
    <w:rsid w:val="46DC1D20"/>
    <w:rsid w:val="46E0DF13"/>
    <w:rsid w:val="46E5D309"/>
    <w:rsid w:val="46E5D76E"/>
    <w:rsid w:val="46E734CF"/>
    <w:rsid w:val="46EB6662"/>
    <w:rsid w:val="46F2E7CA"/>
    <w:rsid w:val="46F7EF19"/>
    <w:rsid w:val="46FC9D7F"/>
    <w:rsid w:val="46FD056F"/>
    <w:rsid w:val="46FE5809"/>
    <w:rsid w:val="4701EDAA"/>
    <w:rsid w:val="4702F033"/>
    <w:rsid w:val="47068DBA"/>
    <w:rsid w:val="470760C6"/>
    <w:rsid w:val="4709EE48"/>
    <w:rsid w:val="470A5330"/>
    <w:rsid w:val="470B60EC"/>
    <w:rsid w:val="470D6CFD"/>
    <w:rsid w:val="470DF2D3"/>
    <w:rsid w:val="470E41EE"/>
    <w:rsid w:val="470E7A25"/>
    <w:rsid w:val="470EE756"/>
    <w:rsid w:val="4710E12B"/>
    <w:rsid w:val="4713F1A5"/>
    <w:rsid w:val="4715EA12"/>
    <w:rsid w:val="47176A4F"/>
    <w:rsid w:val="47201539"/>
    <w:rsid w:val="47215E98"/>
    <w:rsid w:val="4722A3B6"/>
    <w:rsid w:val="4726003D"/>
    <w:rsid w:val="472A51F6"/>
    <w:rsid w:val="472DE015"/>
    <w:rsid w:val="472E1A84"/>
    <w:rsid w:val="473407CA"/>
    <w:rsid w:val="473D9031"/>
    <w:rsid w:val="4741183E"/>
    <w:rsid w:val="4741F98C"/>
    <w:rsid w:val="47502C73"/>
    <w:rsid w:val="47603C8A"/>
    <w:rsid w:val="4767AE0A"/>
    <w:rsid w:val="477029B0"/>
    <w:rsid w:val="4773EB53"/>
    <w:rsid w:val="4779E736"/>
    <w:rsid w:val="477C687F"/>
    <w:rsid w:val="477FD608"/>
    <w:rsid w:val="47804C13"/>
    <w:rsid w:val="47855A77"/>
    <w:rsid w:val="47863D2D"/>
    <w:rsid w:val="478C6936"/>
    <w:rsid w:val="479058CE"/>
    <w:rsid w:val="4791E1F2"/>
    <w:rsid w:val="4792D92E"/>
    <w:rsid w:val="479586F1"/>
    <w:rsid w:val="47999A76"/>
    <w:rsid w:val="479ABDE5"/>
    <w:rsid w:val="479AF2D2"/>
    <w:rsid w:val="479F0BCF"/>
    <w:rsid w:val="47AA1147"/>
    <w:rsid w:val="47AD00F9"/>
    <w:rsid w:val="47B12810"/>
    <w:rsid w:val="47BA24CA"/>
    <w:rsid w:val="47C209E6"/>
    <w:rsid w:val="47C7D8B2"/>
    <w:rsid w:val="47CB73F1"/>
    <w:rsid w:val="47CB7695"/>
    <w:rsid w:val="47CCECD6"/>
    <w:rsid w:val="47D7A4F6"/>
    <w:rsid w:val="47E356F6"/>
    <w:rsid w:val="47E7F4A8"/>
    <w:rsid w:val="47E99EAA"/>
    <w:rsid w:val="47ECD429"/>
    <w:rsid w:val="47F594C8"/>
    <w:rsid w:val="47F751B0"/>
    <w:rsid w:val="47F9C5C0"/>
    <w:rsid w:val="47FAD36A"/>
    <w:rsid w:val="4801127E"/>
    <w:rsid w:val="48048B64"/>
    <w:rsid w:val="4804A4A4"/>
    <w:rsid w:val="480580DD"/>
    <w:rsid w:val="480C2F4A"/>
    <w:rsid w:val="480CF673"/>
    <w:rsid w:val="480E2CEC"/>
    <w:rsid w:val="480E4720"/>
    <w:rsid w:val="4813EDDF"/>
    <w:rsid w:val="4816F099"/>
    <w:rsid w:val="4817D1C1"/>
    <w:rsid w:val="4817E837"/>
    <w:rsid w:val="481CB501"/>
    <w:rsid w:val="482C5753"/>
    <w:rsid w:val="4836EDCC"/>
    <w:rsid w:val="483A18FE"/>
    <w:rsid w:val="483A485C"/>
    <w:rsid w:val="483AD561"/>
    <w:rsid w:val="483C503F"/>
    <w:rsid w:val="483D8094"/>
    <w:rsid w:val="483FC68B"/>
    <w:rsid w:val="48419D95"/>
    <w:rsid w:val="4842AFB8"/>
    <w:rsid w:val="4842E5A9"/>
    <w:rsid w:val="484B7CDF"/>
    <w:rsid w:val="484EBCB8"/>
    <w:rsid w:val="484F2DD7"/>
    <w:rsid w:val="4850C221"/>
    <w:rsid w:val="4850FF8A"/>
    <w:rsid w:val="4851DE72"/>
    <w:rsid w:val="485D1A13"/>
    <w:rsid w:val="485EA0BC"/>
    <w:rsid w:val="48613784"/>
    <w:rsid w:val="4865C801"/>
    <w:rsid w:val="4868FA2D"/>
    <w:rsid w:val="486BB232"/>
    <w:rsid w:val="48716F1F"/>
    <w:rsid w:val="4873A6BA"/>
    <w:rsid w:val="487772B2"/>
    <w:rsid w:val="487F5446"/>
    <w:rsid w:val="487FC365"/>
    <w:rsid w:val="48807C5F"/>
    <w:rsid w:val="4881285A"/>
    <w:rsid w:val="488489CA"/>
    <w:rsid w:val="48893B7C"/>
    <w:rsid w:val="488D5AEC"/>
    <w:rsid w:val="488F1359"/>
    <w:rsid w:val="489C5C39"/>
    <w:rsid w:val="48A2F689"/>
    <w:rsid w:val="48A581C9"/>
    <w:rsid w:val="48ABA008"/>
    <w:rsid w:val="48BEEEA6"/>
    <w:rsid w:val="48C9B879"/>
    <w:rsid w:val="48D05E8E"/>
    <w:rsid w:val="48D10AA1"/>
    <w:rsid w:val="48D4C2CA"/>
    <w:rsid w:val="48D84FC8"/>
    <w:rsid w:val="48DEA85E"/>
    <w:rsid w:val="48E5F947"/>
    <w:rsid w:val="48EA6969"/>
    <w:rsid w:val="48EADE54"/>
    <w:rsid w:val="48EE917B"/>
    <w:rsid w:val="48EF384B"/>
    <w:rsid w:val="48F21DDB"/>
    <w:rsid w:val="48F27169"/>
    <w:rsid w:val="48F7684B"/>
    <w:rsid w:val="48F9FB96"/>
    <w:rsid w:val="490AF613"/>
    <w:rsid w:val="4913E718"/>
    <w:rsid w:val="491735C0"/>
    <w:rsid w:val="491D780E"/>
    <w:rsid w:val="4920FEDE"/>
    <w:rsid w:val="49259F49"/>
    <w:rsid w:val="4927FA19"/>
    <w:rsid w:val="492E6C14"/>
    <w:rsid w:val="49328DCC"/>
    <w:rsid w:val="49329BCE"/>
    <w:rsid w:val="4934AFC2"/>
    <w:rsid w:val="49362452"/>
    <w:rsid w:val="4936DCFA"/>
    <w:rsid w:val="493BB9D7"/>
    <w:rsid w:val="493E89D7"/>
    <w:rsid w:val="4942D244"/>
    <w:rsid w:val="494D7845"/>
    <w:rsid w:val="494E1F97"/>
    <w:rsid w:val="49516FD8"/>
    <w:rsid w:val="4951AC58"/>
    <w:rsid w:val="4952882B"/>
    <w:rsid w:val="4955C44C"/>
    <w:rsid w:val="495834D3"/>
    <w:rsid w:val="49596893"/>
    <w:rsid w:val="49696E99"/>
    <w:rsid w:val="496B0ACB"/>
    <w:rsid w:val="496B1D89"/>
    <w:rsid w:val="49716F9F"/>
    <w:rsid w:val="4971838C"/>
    <w:rsid w:val="497B6C94"/>
    <w:rsid w:val="497CDD4A"/>
    <w:rsid w:val="497F0856"/>
    <w:rsid w:val="4986E2EB"/>
    <w:rsid w:val="498794BF"/>
    <w:rsid w:val="49883C14"/>
    <w:rsid w:val="49920AB7"/>
    <w:rsid w:val="499715CD"/>
    <w:rsid w:val="49A18692"/>
    <w:rsid w:val="49A22638"/>
    <w:rsid w:val="49A4883A"/>
    <w:rsid w:val="49A66FA3"/>
    <w:rsid w:val="49AF9500"/>
    <w:rsid w:val="49B10FD7"/>
    <w:rsid w:val="49B75327"/>
    <w:rsid w:val="49B81EEF"/>
    <w:rsid w:val="49C3A066"/>
    <w:rsid w:val="49CCD7B8"/>
    <w:rsid w:val="49D64750"/>
    <w:rsid w:val="49D914AC"/>
    <w:rsid w:val="49DB3137"/>
    <w:rsid w:val="49DB7CC4"/>
    <w:rsid w:val="49DF1B3A"/>
    <w:rsid w:val="49F19BAF"/>
    <w:rsid w:val="49F2ABE5"/>
    <w:rsid w:val="49FA38D5"/>
    <w:rsid w:val="49FAD6E1"/>
    <w:rsid w:val="4A038B84"/>
    <w:rsid w:val="4A050C7B"/>
    <w:rsid w:val="4A06B4E6"/>
    <w:rsid w:val="4A09E421"/>
    <w:rsid w:val="4A1151F7"/>
    <w:rsid w:val="4A11C94F"/>
    <w:rsid w:val="4A14EE74"/>
    <w:rsid w:val="4A180919"/>
    <w:rsid w:val="4A1B71F7"/>
    <w:rsid w:val="4A1D5CC7"/>
    <w:rsid w:val="4A262A5E"/>
    <w:rsid w:val="4A271A06"/>
    <w:rsid w:val="4A28904E"/>
    <w:rsid w:val="4A2C484E"/>
    <w:rsid w:val="4A2CADBD"/>
    <w:rsid w:val="4A2DC628"/>
    <w:rsid w:val="4A3372C5"/>
    <w:rsid w:val="4A33D25F"/>
    <w:rsid w:val="4A3490A0"/>
    <w:rsid w:val="4A36D801"/>
    <w:rsid w:val="4A4192FD"/>
    <w:rsid w:val="4A41E33A"/>
    <w:rsid w:val="4A4FFEDD"/>
    <w:rsid w:val="4A55A15A"/>
    <w:rsid w:val="4A5799E1"/>
    <w:rsid w:val="4A57C99D"/>
    <w:rsid w:val="4A5815BB"/>
    <w:rsid w:val="4A58B96B"/>
    <w:rsid w:val="4A69D7D2"/>
    <w:rsid w:val="4A6CCCB0"/>
    <w:rsid w:val="4A74CDAF"/>
    <w:rsid w:val="4A7AF8A3"/>
    <w:rsid w:val="4A7C2C99"/>
    <w:rsid w:val="4A84D12F"/>
    <w:rsid w:val="4A8D9255"/>
    <w:rsid w:val="4A94DB9D"/>
    <w:rsid w:val="4A975674"/>
    <w:rsid w:val="4A9B40F8"/>
    <w:rsid w:val="4A9CA451"/>
    <w:rsid w:val="4AB0CB26"/>
    <w:rsid w:val="4AB1A052"/>
    <w:rsid w:val="4AB6F091"/>
    <w:rsid w:val="4ABFE71C"/>
    <w:rsid w:val="4AC8242C"/>
    <w:rsid w:val="4ACAE6D5"/>
    <w:rsid w:val="4ACC15AC"/>
    <w:rsid w:val="4ACDCE82"/>
    <w:rsid w:val="4ACE678C"/>
    <w:rsid w:val="4ADBEDA5"/>
    <w:rsid w:val="4ADED918"/>
    <w:rsid w:val="4AE0F0F1"/>
    <w:rsid w:val="4AE22436"/>
    <w:rsid w:val="4AE2309D"/>
    <w:rsid w:val="4AE2AF4A"/>
    <w:rsid w:val="4AE6CDD6"/>
    <w:rsid w:val="4AE8122D"/>
    <w:rsid w:val="4AE8575F"/>
    <w:rsid w:val="4AEE178C"/>
    <w:rsid w:val="4AF3D1DA"/>
    <w:rsid w:val="4AF6EC68"/>
    <w:rsid w:val="4AF777BE"/>
    <w:rsid w:val="4AF7E343"/>
    <w:rsid w:val="4AFADC36"/>
    <w:rsid w:val="4AFAE5DF"/>
    <w:rsid w:val="4AFC36D6"/>
    <w:rsid w:val="4AFCF2DD"/>
    <w:rsid w:val="4AFF9F52"/>
    <w:rsid w:val="4AFFCD4E"/>
    <w:rsid w:val="4B011655"/>
    <w:rsid w:val="4B021B25"/>
    <w:rsid w:val="4B030E81"/>
    <w:rsid w:val="4B065A90"/>
    <w:rsid w:val="4B06DCD7"/>
    <w:rsid w:val="4B085B57"/>
    <w:rsid w:val="4B08EEFE"/>
    <w:rsid w:val="4B0F839F"/>
    <w:rsid w:val="4B11828A"/>
    <w:rsid w:val="4B1FC29A"/>
    <w:rsid w:val="4B27A5DC"/>
    <w:rsid w:val="4B291CAB"/>
    <w:rsid w:val="4B2AC629"/>
    <w:rsid w:val="4B366164"/>
    <w:rsid w:val="4B3672C2"/>
    <w:rsid w:val="4B4053ED"/>
    <w:rsid w:val="4B44EE5F"/>
    <w:rsid w:val="4B49BFFF"/>
    <w:rsid w:val="4B4D44B0"/>
    <w:rsid w:val="4B4E0C52"/>
    <w:rsid w:val="4B51ACE9"/>
    <w:rsid w:val="4B5895DA"/>
    <w:rsid w:val="4B5F8EB9"/>
    <w:rsid w:val="4B6BF9F2"/>
    <w:rsid w:val="4B742C52"/>
    <w:rsid w:val="4B790171"/>
    <w:rsid w:val="4B7D0B43"/>
    <w:rsid w:val="4B8075D0"/>
    <w:rsid w:val="4B8119B7"/>
    <w:rsid w:val="4B88E578"/>
    <w:rsid w:val="4B8E0765"/>
    <w:rsid w:val="4B90AFB5"/>
    <w:rsid w:val="4B943B1A"/>
    <w:rsid w:val="4B983607"/>
    <w:rsid w:val="4BA28794"/>
    <w:rsid w:val="4BA521EC"/>
    <w:rsid w:val="4BA88C95"/>
    <w:rsid w:val="4BAC7288"/>
    <w:rsid w:val="4BAC836C"/>
    <w:rsid w:val="4BAD2439"/>
    <w:rsid w:val="4BB15760"/>
    <w:rsid w:val="4BB3F4D5"/>
    <w:rsid w:val="4BBC3B1B"/>
    <w:rsid w:val="4BBC9BF1"/>
    <w:rsid w:val="4BBE5CDF"/>
    <w:rsid w:val="4BBE7D48"/>
    <w:rsid w:val="4BBF774C"/>
    <w:rsid w:val="4BC4A301"/>
    <w:rsid w:val="4BC7A43D"/>
    <w:rsid w:val="4BC81448"/>
    <w:rsid w:val="4BCEC830"/>
    <w:rsid w:val="4BCF1206"/>
    <w:rsid w:val="4BD01A28"/>
    <w:rsid w:val="4BD4FFF0"/>
    <w:rsid w:val="4BD7F43B"/>
    <w:rsid w:val="4BE0F690"/>
    <w:rsid w:val="4BE2B056"/>
    <w:rsid w:val="4BEF61C4"/>
    <w:rsid w:val="4BF05344"/>
    <w:rsid w:val="4BF33130"/>
    <w:rsid w:val="4BF44A6F"/>
    <w:rsid w:val="4BF47C6A"/>
    <w:rsid w:val="4BF71BA6"/>
    <w:rsid w:val="4BF8F47E"/>
    <w:rsid w:val="4BFF2494"/>
    <w:rsid w:val="4BFFE3D3"/>
    <w:rsid w:val="4C00FB73"/>
    <w:rsid w:val="4C04CB7A"/>
    <w:rsid w:val="4C0B417E"/>
    <w:rsid w:val="4C0B9AFF"/>
    <w:rsid w:val="4C0EE179"/>
    <w:rsid w:val="4C11EFDE"/>
    <w:rsid w:val="4C13E414"/>
    <w:rsid w:val="4C14F79B"/>
    <w:rsid w:val="4C185EFD"/>
    <w:rsid w:val="4C1E4C00"/>
    <w:rsid w:val="4C1E8706"/>
    <w:rsid w:val="4C20E779"/>
    <w:rsid w:val="4C22509B"/>
    <w:rsid w:val="4C226F27"/>
    <w:rsid w:val="4C287740"/>
    <w:rsid w:val="4C2A7B23"/>
    <w:rsid w:val="4C2B96A1"/>
    <w:rsid w:val="4C2DF683"/>
    <w:rsid w:val="4C2E379E"/>
    <w:rsid w:val="4C3171F5"/>
    <w:rsid w:val="4C32BDD7"/>
    <w:rsid w:val="4C331AD8"/>
    <w:rsid w:val="4C37B40E"/>
    <w:rsid w:val="4C3D19BC"/>
    <w:rsid w:val="4C3F643B"/>
    <w:rsid w:val="4C41C2EF"/>
    <w:rsid w:val="4C4254F1"/>
    <w:rsid w:val="4C47C46B"/>
    <w:rsid w:val="4C4BF87A"/>
    <w:rsid w:val="4C4C4BC3"/>
    <w:rsid w:val="4C4DF504"/>
    <w:rsid w:val="4C593041"/>
    <w:rsid w:val="4C5B1F5B"/>
    <w:rsid w:val="4C5C2C57"/>
    <w:rsid w:val="4C5DA367"/>
    <w:rsid w:val="4C63662C"/>
    <w:rsid w:val="4C664C28"/>
    <w:rsid w:val="4C67FC4D"/>
    <w:rsid w:val="4C755350"/>
    <w:rsid w:val="4C763E82"/>
    <w:rsid w:val="4C86CEDA"/>
    <w:rsid w:val="4C8A95A9"/>
    <w:rsid w:val="4C8B8572"/>
    <w:rsid w:val="4C8BFE85"/>
    <w:rsid w:val="4C8EBE8C"/>
    <w:rsid w:val="4C9AD448"/>
    <w:rsid w:val="4C9E97A3"/>
    <w:rsid w:val="4CA3E4AF"/>
    <w:rsid w:val="4CA61F86"/>
    <w:rsid w:val="4CAAF726"/>
    <w:rsid w:val="4CB46E5B"/>
    <w:rsid w:val="4CB53C1C"/>
    <w:rsid w:val="4CB5BF57"/>
    <w:rsid w:val="4CB753F0"/>
    <w:rsid w:val="4CB7E6AD"/>
    <w:rsid w:val="4CBDD8F4"/>
    <w:rsid w:val="4CC25B5D"/>
    <w:rsid w:val="4CC33644"/>
    <w:rsid w:val="4CC632E6"/>
    <w:rsid w:val="4CCAD107"/>
    <w:rsid w:val="4CCBE6DD"/>
    <w:rsid w:val="4CCF62D8"/>
    <w:rsid w:val="4CD09D58"/>
    <w:rsid w:val="4CD4ACA9"/>
    <w:rsid w:val="4CD53CE8"/>
    <w:rsid w:val="4CF02FDB"/>
    <w:rsid w:val="4CF62900"/>
    <w:rsid w:val="4CFCDB8B"/>
    <w:rsid w:val="4CFD1950"/>
    <w:rsid w:val="4D038DFC"/>
    <w:rsid w:val="4D043735"/>
    <w:rsid w:val="4D047338"/>
    <w:rsid w:val="4D052363"/>
    <w:rsid w:val="4D069F9C"/>
    <w:rsid w:val="4D095DE2"/>
    <w:rsid w:val="4D0A720F"/>
    <w:rsid w:val="4D11A0BB"/>
    <w:rsid w:val="4D15FD47"/>
    <w:rsid w:val="4D18EAD9"/>
    <w:rsid w:val="4D1B9F4E"/>
    <w:rsid w:val="4D2085D4"/>
    <w:rsid w:val="4D28D1DF"/>
    <w:rsid w:val="4D2A6B8E"/>
    <w:rsid w:val="4D2C9CBC"/>
    <w:rsid w:val="4D2EB83B"/>
    <w:rsid w:val="4D336C7B"/>
    <w:rsid w:val="4D3A934F"/>
    <w:rsid w:val="4D3CF373"/>
    <w:rsid w:val="4D3F6DE8"/>
    <w:rsid w:val="4D48EC58"/>
    <w:rsid w:val="4D51490C"/>
    <w:rsid w:val="4D53FA78"/>
    <w:rsid w:val="4D548890"/>
    <w:rsid w:val="4D54997D"/>
    <w:rsid w:val="4D559E45"/>
    <w:rsid w:val="4D568C34"/>
    <w:rsid w:val="4D5B89FC"/>
    <w:rsid w:val="4D609253"/>
    <w:rsid w:val="4D67AC97"/>
    <w:rsid w:val="4D68BF74"/>
    <w:rsid w:val="4D6F29AE"/>
    <w:rsid w:val="4D72A3C4"/>
    <w:rsid w:val="4D72C79A"/>
    <w:rsid w:val="4D740394"/>
    <w:rsid w:val="4D79B9C1"/>
    <w:rsid w:val="4D7A4BAC"/>
    <w:rsid w:val="4D7E5ACB"/>
    <w:rsid w:val="4D81C4CE"/>
    <w:rsid w:val="4D89219A"/>
    <w:rsid w:val="4D8A5D83"/>
    <w:rsid w:val="4D8ECC51"/>
    <w:rsid w:val="4D92EEC1"/>
    <w:rsid w:val="4D96EFF2"/>
    <w:rsid w:val="4D9728BA"/>
    <w:rsid w:val="4D990AF0"/>
    <w:rsid w:val="4D9AABB7"/>
    <w:rsid w:val="4D9E442D"/>
    <w:rsid w:val="4DA1CDC9"/>
    <w:rsid w:val="4DA69B88"/>
    <w:rsid w:val="4DA6B895"/>
    <w:rsid w:val="4DA8EFAB"/>
    <w:rsid w:val="4DAA5838"/>
    <w:rsid w:val="4DAD9532"/>
    <w:rsid w:val="4DAE5D23"/>
    <w:rsid w:val="4DB82925"/>
    <w:rsid w:val="4DBA6F2C"/>
    <w:rsid w:val="4DC01231"/>
    <w:rsid w:val="4DC5E8DB"/>
    <w:rsid w:val="4DCE0FC8"/>
    <w:rsid w:val="4DCEDD4A"/>
    <w:rsid w:val="4DD05A33"/>
    <w:rsid w:val="4DD1974F"/>
    <w:rsid w:val="4DD7667B"/>
    <w:rsid w:val="4DD78B4C"/>
    <w:rsid w:val="4DDA9CFE"/>
    <w:rsid w:val="4DDF5601"/>
    <w:rsid w:val="4DDF743C"/>
    <w:rsid w:val="4DE4229B"/>
    <w:rsid w:val="4DE7152D"/>
    <w:rsid w:val="4DEDCD90"/>
    <w:rsid w:val="4DF9AD83"/>
    <w:rsid w:val="4DFBED4D"/>
    <w:rsid w:val="4DFE3178"/>
    <w:rsid w:val="4DFF93C5"/>
    <w:rsid w:val="4E029933"/>
    <w:rsid w:val="4E03238C"/>
    <w:rsid w:val="4E0B9DD3"/>
    <w:rsid w:val="4E0D198E"/>
    <w:rsid w:val="4E0DEEA4"/>
    <w:rsid w:val="4E109984"/>
    <w:rsid w:val="4E13FFF7"/>
    <w:rsid w:val="4E1B205D"/>
    <w:rsid w:val="4E20BCDF"/>
    <w:rsid w:val="4E242EE5"/>
    <w:rsid w:val="4E26A463"/>
    <w:rsid w:val="4E278579"/>
    <w:rsid w:val="4E28D555"/>
    <w:rsid w:val="4E28FFA8"/>
    <w:rsid w:val="4E296EED"/>
    <w:rsid w:val="4E2B8D27"/>
    <w:rsid w:val="4E2CED0C"/>
    <w:rsid w:val="4E344988"/>
    <w:rsid w:val="4E36E4E9"/>
    <w:rsid w:val="4E3949D7"/>
    <w:rsid w:val="4E3F9499"/>
    <w:rsid w:val="4E430762"/>
    <w:rsid w:val="4E44C24A"/>
    <w:rsid w:val="4E52F33C"/>
    <w:rsid w:val="4E544F2B"/>
    <w:rsid w:val="4E54AB45"/>
    <w:rsid w:val="4E58FAA2"/>
    <w:rsid w:val="4E596B90"/>
    <w:rsid w:val="4E5C88AA"/>
    <w:rsid w:val="4E5FAED3"/>
    <w:rsid w:val="4E643F98"/>
    <w:rsid w:val="4E6847D1"/>
    <w:rsid w:val="4E6F0486"/>
    <w:rsid w:val="4E6F3680"/>
    <w:rsid w:val="4E76634E"/>
    <w:rsid w:val="4E77AB44"/>
    <w:rsid w:val="4E77F38D"/>
    <w:rsid w:val="4E7E26D5"/>
    <w:rsid w:val="4E817D89"/>
    <w:rsid w:val="4E820347"/>
    <w:rsid w:val="4E8AF725"/>
    <w:rsid w:val="4E8EF38F"/>
    <w:rsid w:val="4E8FD096"/>
    <w:rsid w:val="4E90B969"/>
    <w:rsid w:val="4E926E3B"/>
    <w:rsid w:val="4E9B44AB"/>
    <w:rsid w:val="4EA10F50"/>
    <w:rsid w:val="4EA20A68"/>
    <w:rsid w:val="4EA272D0"/>
    <w:rsid w:val="4EA319E6"/>
    <w:rsid w:val="4EA8480D"/>
    <w:rsid w:val="4EACBB2E"/>
    <w:rsid w:val="4EAD8D98"/>
    <w:rsid w:val="4EAF4BE0"/>
    <w:rsid w:val="4EAFAAA2"/>
    <w:rsid w:val="4EB35DA4"/>
    <w:rsid w:val="4EB70D30"/>
    <w:rsid w:val="4EB8DA9D"/>
    <w:rsid w:val="4EBAB72E"/>
    <w:rsid w:val="4EBCC404"/>
    <w:rsid w:val="4EC29A32"/>
    <w:rsid w:val="4EC4B3C1"/>
    <w:rsid w:val="4EC637F3"/>
    <w:rsid w:val="4EC7F4DD"/>
    <w:rsid w:val="4EC9E5FC"/>
    <w:rsid w:val="4ED4744B"/>
    <w:rsid w:val="4ED6A15C"/>
    <w:rsid w:val="4EDA78F6"/>
    <w:rsid w:val="4EDEAAF8"/>
    <w:rsid w:val="4EE1EEBD"/>
    <w:rsid w:val="4EE35F60"/>
    <w:rsid w:val="4EE9F070"/>
    <w:rsid w:val="4EEE21EA"/>
    <w:rsid w:val="4EEFB334"/>
    <w:rsid w:val="4EF0761C"/>
    <w:rsid w:val="4EF35C24"/>
    <w:rsid w:val="4EF85EDC"/>
    <w:rsid w:val="4F08E924"/>
    <w:rsid w:val="4F0C29B8"/>
    <w:rsid w:val="4F1286BB"/>
    <w:rsid w:val="4F15AA36"/>
    <w:rsid w:val="4F1EB060"/>
    <w:rsid w:val="4F258A0E"/>
    <w:rsid w:val="4F2C33B1"/>
    <w:rsid w:val="4F352AE8"/>
    <w:rsid w:val="4F3C9896"/>
    <w:rsid w:val="4F3CD166"/>
    <w:rsid w:val="4F497CE9"/>
    <w:rsid w:val="4F4BCA93"/>
    <w:rsid w:val="4F4D4276"/>
    <w:rsid w:val="4F4F0BF5"/>
    <w:rsid w:val="4F544B6C"/>
    <w:rsid w:val="4F55F927"/>
    <w:rsid w:val="4F5783AB"/>
    <w:rsid w:val="4F57ADF1"/>
    <w:rsid w:val="4F6A8813"/>
    <w:rsid w:val="4F6F2D78"/>
    <w:rsid w:val="4F74C7B9"/>
    <w:rsid w:val="4F7842D2"/>
    <w:rsid w:val="4F7A717B"/>
    <w:rsid w:val="4F7D2CE5"/>
    <w:rsid w:val="4F8191D4"/>
    <w:rsid w:val="4F83101F"/>
    <w:rsid w:val="4F8938CD"/>
    <w:rsid w:val="4F8D807C"/>
    <w:rsid w:val="4F8DABA8"/>
    <w:rsid w:val="4F9238A0"/>
    <w:rsid w:val="4F947E21"/>
    <w:rsid w:val="4F954F7B"/>
    <w:rsid w:val="4F978AB2"/>
    <w:rsid w:val="4F9F7E5C"/>
    <w:rsid w:val="4FA17A23"/>
    <w:rsid w:val="4FA20886"/>
    <w:rsid w:val="4FAA2F53"/>
    <w:rsid w:val="4FAABEFE"/>
    <w:rsid w:val="4FBAC23D"/>
    <w:rsid w:val="4FBB8098"/>
    <w:rsid w:val="4FBEF011"/>
    <w:rsid w:val="4FC1852C"/>
    <w:rsid w:val="4FC450FE"/>
    <w:rsid w:val="4FC6D53D"/>
    <w:rsid w:val="4FC76144"/>
    <w:rsid w:val="4FCC8844"/>
    <w:rsid w:val="4FCD1C52"/>
    <w:rsid w:val="4FCF3CAC"/>
    <w:rsid w:val="4FD1B369"/>
    <w:rsid w:val="4FD84DFA"/>
    <w:rsid w:val="4FDE0824"/>
    <w:rsid w:val="4FE00AD3"/>
    <w:rsid w:val="4FE03A3A"/>
    <w:rsid w:val="4FE2B92E"/>
    <w:rsid w:val="4FE40C28"/>
    <w:rsid w:val="4FEA84B6"/>
    <w:rsid w:val="4FEF878D"/>
    <w:rsid w:val="4FF44268"/>
    <w:rsid w:val="4FFA96AB"/>
    <w:rsid w:val="4FFBCB7A"/>
    <w:rsid w:val="4FFC94F2"/>
    <w:rsid w:val="4FFDDA52"/>
    <w:rsid w:val="5000FABF"/>
    <w:rsid w:val="5003893A"/>
    <w:rsid w:val="5007EABB"/>
    <w:rsid w:val="5007FC6F"/>
    <w:rsid w:val="50087DBD"/>
    <w:rsid w:val="500D0D4B"/>
    <w:rsid w:val="5011FAB1"/>
    <w:rsid w:val="5012A0FE"/>
    <w:rsid w:val="50155892"/>
    <w:rsid w:val="5016DB11"/>
    <w:rsid w:val="501A5FE8"/>
    <w:rsid w:val="501B6E43"/>
    <w:rsid w:val="5022507F"/>
    <w:rsid w:val="502699A0"/>
    <w:rsid w:val="5026C9A6"/>
    <w:rsid w:val="502C1833"/>
    <w:rsid w:val="50323E75"/>
    <w:rsid w:val="50346750"/>
    <w:rsid w:val="503A5FE3"/>
    <w:rsid w:val="503C249F"/>
    <w:rsid w:val="503CE6C0"/>
    <w:rsid w:val="503FB2D3"/>
    <w:rsid w:val="50407800"/>
    <w:rsid w:val="50469E6F"/>
    <w:rsid w:val="5046A3B4"/>
    <w:rsid w:val="504753A2"/>
    <w:rsid w:val="504795EE"/>
    <w:rsid w:val="504CB206"/>
    <w:rsid w:val="50530FB6"/>
    <w:rsid w:val="5056E026"/>
    <w:rsid w:val="5056F4E3"/>
    <w:rsid w:val="505DF7C1"/>
    <w:rsid w:val="506176F3"/>
    <w:rsid w:val="5062BBFB"/>
    <w:rsid w:val="5064FC64"/>
    <w:rsid w:val="506724E5"/>
    <w:rsid w:val="5069E161"/>
    <w:rsid w:val="506B3AC4"/>
    <w:rsid w:val="506CBBBA"/>
    <w:rsid w:val="506DF246"/>
    <w:rsid w:val="506E7E39"/>
    <w:rsid w:val="506EA81A"/>
    <w:rsid w:val="5074061C"/>
    <w:rsid w:val="50745FA6"/>
    <w:rsid w:val="50814A6D"/>
    <w:rsid w:val="5082AA6E"/>
    <w:rsid w:val="508AF493"/>
    <w:rsid w:val="508FBAF3"/>
    <w:rsid w:val="5097C6F7"/>
    <w:rsid w:val="509BFD13"/>
    <w:rsid w:val="50A06926"/>
    <w:rsid w:val="50A5106D"/>
    <w:rsid w:val="50A7879F"/>
    <w:rsid w:val="50B2FD01"/>
    <w:rsid w:val="50B3F0CE"/>
    <w:rsid w:val="50B761B2"/>
    <w:rsid w:val="50C0E756"/>
    <w:rsid w:val="50C2D623"/>
    <w:rsid w:val="50C689CB"/>
    <w:rsid w:val="50C88D3A"/>
    <w:rsid w:val="50C8D89C"/>
    <w:rsid w:val="50CC90BB"/>
    <w:rsid w:val="50CF4731"/>
    <w:rsid w:val="50D01CB2"/>
    <w:rsid w:val="50D8AF1F"/>
    <w:rsid w:val="50DEA109"/>
    <w:rsid w:val="50E3B747"/>
    <w:rsid w:val="50E4D258"/>
    <w:rsid w:val="50E5A918"/>
    <w:rsid w:val="50EC49D0"/>
    <w:rsid w:val="50F9F636"/>
    <w:rsid w:val="50FE980F"/>
    <w:rsid w:val="51074DDF"/>
    <w:rsid w:val="510E4B65"/>
    <w:rsid w:val="51156DF7"/>
    <w:rsid w:val="51192FDF"/>
    <w:rsid w:val="5119DE94"/>
    <w:rsid w:val="511F39CF"/>
    <w:rsid w:val="5120422B"/>
    <w:rsid w:val="5121A93F"/>
    <w:rsid w:val="513FDD78"/>
    <w:rsid w:val="514195CB"/>
    <w:rsid w:val="5146F02C"/>
    <w:rsid w:val="5148BFDD"/>
    <w:rsid w:val="514C1CCA"/>
    <w:rsid w:val="514F4338"/>
    <w:rsid w:val="5151009B"/>
    <w:rsid w:val="5153CC4A"/>
    <w:rsid w:val="51541CA8"/>
    <w:rsid w:val="5158F116"/>
    <w:rsid w:val="5159A02A"/>
    <w:rsid w:val="515F336F"/>
    <w:rsid w:val="516332EB"/>
    <w:rsid w:val="516DF3B7"/>
    <w:rsid w:val="51719128"/>
    <w:rsid w:val="5172EFDA"/>
    <w:rsid w:val="51777CF0"/>
    <w:rsid w:val="517A49B5"/>
    <w:rsid w:val="517DD560"/>
    <w:rsid w:val="517FF0A0"/>
    <w:rsid w:val="518192AB"/>
    <w:rsid w:val="5183FC92"/>
    <w:rsid w:val="51854C9E"/>
    <w:rsid w:val="51855577"/>
    <w:rsid w:val="51960000"/>
    <w:rsid w:val="51963447"/>
    <w:rsid w:val="5196FC76"/>
    <w:rsid w:val="51979EA8"/>
    <w:rsid w:val="5197A1B6"/>
    <w:rsid w:val="5198BF62"/>
    <w:rsid w:val="519D9CC1"/>
    <w:rsid w:val="519F72D8"/>
    <w:rsid w:val="51A1B222"/>
    <w:rsid w:val="51A91EDF"/>
    <w:rsid w:val="51AAE653"/>
    <w:rsid w:val="51AD6282"/>
    <w:rsid w:val="51AECFB2"/>
    <w:rsid w:val="51B3CB3F"/>
    <w:rsid w:val="51B80BF6"/>
    <w:rsid w:val="51B87847"/>
    <w:rsid w:val="51C30A4D"/>
    <w:rsid w:val="51CA2F24"/>
    <w:rsid w:val="51CE43A3"/>
    <w:rsid w:val="51D602B5"/>
    <w:rsid w:val="51D79CCD"/>
    <w:rsid w:val="51D8B593"/>
    <w:rsid w:val="51E1B4C2"/>
    <w:rsid w:val="51E9B5A1"/>
    <w:rsid w:val="51ED35BA"/>
    <w:rsid w:val="51F653F8"/>
    <w:rsid w:val="51F8A976"/>
    <w:rsid w:val="52005BC1"/>
    <w:rsid w:val="52048966"/>
    <w:rsid w:val="52097F35"/>
    <w:rsid w:val="520A8F40"/>
    <w:rsid w:val="520C40E5"/>
    <w:rsid w:val="520C4EB3"/>
    <w:rsid w:val="520EFECF"/>
    <w:rsid w:val="520FA13D"/>
    <w:rsid w:val="5211AD8C"/>
    <w:rsid w:val="52121679"/>
    <w:rsid w:val="521406C7"/>
    <w:rsid w:val="5215053C"/>
    <w:rsid w:val="52221BBE"/>
    <w:rsid w:val="522527FC"/>
    <w:rsid w:val="5227CAC3"/>
    <w:rsid w:val="522D7DA0"/>
    <w:rsid w:val="5232B253"/>
    <w:rsid w:val="523623B5"/>
    <w:rsid w:val="5236F7E0"/>
    <w:rsid w:val="523B5DC2"/>
    <w:rsid w:val="523D3E63"/>
    <w:rsid w:val="523E6165"/>
    <w:rsid w:val="52448418"/>
    <w:rsid w:val="524570D2"/>
    <w:rsid w:val="524D7585"/>
    <w:rsid w:val="525A1962"/>
    <w:rsid w:val="5262F7B1"/>
    <w:rsid w:val="5265F6A7"/>
    <w:rsid w:val="526A72A2"/>
    <w:rsid w:val="526A9F22"/>
    <w:rsid w:val="526F59C0"/>
    <w:rsid w:val="527689DB"/>
    <w:rsid w:val="528032BA"/>
    <w:rsid w:val="52812A34"/>
    <w:rsid w:val="52889341"/>
    <w:rsid w:val="528DF0CB"/>
    <w:rsid w:val="5293E8C8"/>
    <w:rsid w:val="52948B9E"/>
    <w:rsid w:val="52951B5C"/>
    <w:rsid w:val="52955E79"/>
    <w:rsid w:val="5297F9E7"/>
    <w:rsid w:val="529A7C41"/>
    <w:rsid w:val="529D061B"/>
    <w:rsid w:val="52A30B61"/>
    <w:rsid w:val="52A368AF"/>
    <w:rsid w:val="52A38137"/>
    <w:rsid w:val="52A4DB2B"/>
    <w:rsid w:val="52A5E7AB"/>
    <w:rsid w:val="52A8715C"/>
    <w:rsid w:val="52AD1850"/>
    <w:rsid w:val="52B200EE"/>
    <w:rsid w:val="52B9508B"/>
    <w:rsid w:val="52BB573E"/>
    <w:rsid w:val="52C5199E"/>
    <w:rsid w:val="52CEB742"/>
    <w:rsid w:val="52D14CA9"/>
    <w:rsid w:val="52D447C5"/>
    <w:rsid w:val="52E0FC43"/>
    <w:rsid w:val="52E1EC97"/>
    <w:rsid w:val="52E1F5EA"/>
    <w:rsid w:val="52E25874"/>
    <w:rsid w:val="52E2C0E5"/>
    <w:rsid w:val="52EBC3BF"/>
    <w:rsid w:val="52ECEA45"/>
    <w:rsid w:val="53036AB1"/>
    <w:rsid w:val="5309512D"/>
    <w:rsid w:val="530CB183"/>
    <w:rsid w:val="531A0F3A"/>
    <w:rsid w:val="531DF7AC"/>
    <w:rsid w:val="5320BFD3"/>
    <w:rsid w:val="532823C3"/>
    <w:rsid w:val="532CEE38"/>
    <w:rsid w:val="534A582B"/>
    <w:rsid w:val="534C65A1"/>
    <w:rsid w:val="534CE7FC"/>
    <w:rsid w:val="534CFF2C"/>
    <w:rsid w:val="53526132"/>
    <w:rsid w:val="535425CF"/>
    <w:rsid w:val="5361F13E"/>
    <w:rsid w:val="536B11AF"/>
    <w:rsid w:val="53710B1A"/>
    <w:rsid w:val="5372F821"/>
    <w:rsid w:val="5375C973"/>
    <w:rsid w:val="53770EE0"/>
    <w:rsid w:val="537851E5"/>
    <w:rsid w:val="53794C8B"/>
    <w:rsid w:val="537A2FF4"/>
    <w:rsid w:val="537B2F94"/>
    <w:rsid w:val="5382456C"/>
    <w:rsid w:val="5388FD6A"/>
    <w:rsid w:val="538FA9F5"/>
    <w:rsid w:val="53901E73"/>
    <w:rsid w:val="5397C736"/>
    <w:rsid w:val="539963A5"/>
    <w:rsid w:val="53996E0B"/>
    <w:rsid w:val="539D2D83"/>
    <w:rsid w:val="53A49719"/>
    <w:rsid w:val="53A74189"/>
    <w:rsid w:val="53B0FE2E"/>
    <w:rsid w:val="53B7EC52"/>
    <w:rsid w:val="53B81C6D"/>
    <w:rsid w:val="53BECF79"/>
    <w:rsid w:val="53C6DB07"/>
    <w:rsid w:val="53C7F157"/>
    <w:rsid w:val="53C93CEE"/>
    <w:rsid w:val="53C97438"/>
    <w:rsid w:val="53CB7844"/>
    <w:rsid w:val="53CC4CF1"/>
    <w:rsid w:val="53CEBEB6"/>
    <w:rsid w:val="53D0A1E8"/>
    <w:rsid w:val="53D49FBA"/>
    <w:rsid w:val="53D6E6EB"/>
    <w:rsid w:val="53D736FC"/>
    <w:rsid w:val="53D77D1B"/>
    <w:rsid w:val="53D92C36"/>
    <w:rsid w:val="53D95F43"/>
    <w:rsid w:val="53D9B020"/>
    <w:rsid w:val="53F37E1E"/>
    <w:rsid w:val="53F5F937"/>
    <w:rsid w:val="53F77D11"/>
    <w:rsid w:val="53FE1510"/>
    <w:rsid w:val="540FA9A3"/>
    <w:rsid w:val="541093FC"/>
    <w:rsid w:val="54152F7D"/>
    <w:rsid w:val="54192B41"/>
    <w:rsid w:val="5419D123"/>
    <w:rsid w:val="541DF248"/>
    <w:rsid w:val="541F41EE"/>
    <w:rsid w:val="54214E65"/>
    <w:rsid w:val="54215C8A"/>
    <w:rsid w:val="54221FFF"/>
    <w:rsid w:val="5425C547"/>
    <w:rsid w:val="542EF90F"/>
    <w:rsid w:val="542F550D"/>
    <w:rsid w:val="5431CA5A"/>
    <w:rsid w:val="5433491B"/>
    <w:rsid w:val="5441FEE7"/>
    <w:rsid w:val="544477C2"/>
    <w:rsid w:val="54499049"/>
    <w:rsid w:val="5451873F"/>
    <w:rsid w:val="545A9DFB"/>
    <w:rsid w:val="5464A442"/>
    <w:rsid w:val="546712AC"/>
    <w:rsid w:val="5469018B"/>
    <w:rsid w:val="546A5157"/>
    <w:rsid w:val="546D252B"/>
    <w:rsid w:val="5470B6EA"/>
    <w:rsid w:val="54713415"/>
    <w:rsid w:val="54739FD8"/>
    <w:rsid w:val="54746961"/>
    <w:rsid w:val="54770C8A"/>
    <w:rsid w:val="547EDDDA"/>
    <w:rsid w:val="547FDAE7"/>
    <w:rsid w:val="5487209A"/>
    <w:rsid w:val="54882E79"/>
    <w:rsid w:val="54892A2E"/>
    <w:rsid w:val="548AACAB"/>
    <w:rsid w:val="548C68A4"/>
    <w:rsid w:val="54906869"/>
    <w:rsid w:val="54928804"/>
    <w:rsid w:val="54945E14"/>
    <w:rsid w:val="54A30931"/>
    <w:rsid w:val="54A652BA"/>
    <w:rsid w:val="54A65B49"/>
    <w:rsid w:val="54A83F83"/>
    <w:rsid w:val="54B0DC22"/>
    <w:rsid w:val="54B3916E"/>
    <w:rsid w:val="54BAC2DA"/>
    <w:rsid w:val="54BD89A3"/>
    <w:rsid w:val="54C13ACD"/>
    <w:rsid w:val="54C46901"/>
    <w:rsid w:val="54C66A6B"/>
    <w:rsid w:val="54C937D9"/>
    <w:rsid w:val="54C981F6"/>
    <w:rsid w:val="54C9A4F8"/>
    <w:rsid w:val="54D05D77"/>
    <w:rsid w:val="54D50E4D"/>
    <w:rsid w:val="54D63135"/>
    <w:rsid w:val="54D83CD9"/>
    <w:rsid w:val="54D913C9"/>
    <w:rsid w:val="54D9D0C7"/>
    <w:rsid w:val="54DBABDE"/>
    <w:rsid w:val="54DF8835"/>
    <w:rsid w:val="54E03350"/>
    <w:rsid w:val="54E57B91"/>
    <w:rsid w:val="54E5D1C0"/>
    <w:rsid w:val="54EE0FC4"/>
    <w:rsid w:val="54EE9157"/>
    <w:rsid w:val="54EF6CF3"/>
    <w:rsid w:val="54F3E23A"/>
    <w:rsid w:val="54FE88D5"/>
    <w:rsid w:val="55000FA5"/>
    <w:rsid w:val="55017EC6"/>
    <w:rsid w:val="55088501"/>
    <w:rsid w:val="550F8560"/>
    <w:rsid w:val="551481AB"/>
    <w:rsid w:val="55189008"/>
    <w:rsid w:val="5521311C"/>
    <w:rsid w:val="5524C3A3"/>
    <w:rsid w:val="5525E48A"/>
    <w:rsid w:val="5527FDA5"/>
    <w:rsid w:val="5529D22C"/>
    <w:rsid w:val="552CF4A2"/>
    <w:rsid w:val="5533A25F"/>
    <w:rsid w:val="553430ED"/>
    <w:rsid w:val="5536FF19"/>
    <w:rsid w:val="553A549E"/>
    <w:rsid w:val="553E0EC8"/>
    <w:rsid w:val="55445015"/>
    <w:rsid w:val="554F9BD2"/>
    <w:rsid w:val="5556FA6C"/>
    <w:rsid w:val="555FEAA0"/>
    <w:rsid w:val="5560C3B7"/>
    <w:rsid w:val="55627BE8"/>
    <w:rsid w:val="55634945"/>
    <w:rsid w:val="556A900B"/>
    <w:rsid w:val="556ECA51"/>
    <w:rsid w:val="557010B0"/>
    <w:rsid w:val="5571DDB2"/>
    <w:rsid w:val="557B7A97"/>
    <w:rsid w:val="557E5B43"/>
    <w:rsid w:val="5584BCA3"/>
    <w:rsid w:val="55853477"/>
    <w:rsid w:val="5589B600"/>
    <w:rsid w:val="558E2AD3"/>
    <w:rsid w:val="55938CA7"/>
    <w:rsid w:val="5593B70B"/>
    <w:rsid w:val="5599F4E7"/>
    <w:rsid w:val="559A886F"/>
    <w:rsid w:val="559C5976"/>
    <w:rsid w:val="559EBE37"/>
    <w:rsid w:val="55A8496F"/>
    <w:rsid w:val="55ABEC59"/>
    <w:rsid w:val="55ADD7CE"/>
    <w:rsid w:val="55B0DA1C"/>
    <w:rsid w:val="55B3386C"/>
    <w:rsid w:val="55B49FC6"/>
    <w:rsid w:val="55B6C609"/>
    <w:rsid w:val="55B85C1A"/>
    <w:rsid w:val="55BA6E1F"/>
    <w:rsid w:val="55BDD04D"/>
    <w:rsid w:val="55CC6335"/>
    <w:rsid w:val="55D4BBB8"/>
    <w:rsid w:val="55D7797E"/>
    <w:rsid w:val="55D933CD"/>
    <w:rsid w:val="55DC114F"/>
    <w:rsid w:val="55DD4CC5"/>
    <w:rsid w:val="55DFD022"/>
    <w:rsid w:val="55E0D03D"/>
    <w:rsid w:val="55E34596"/>
    <w:rsid w:val="55E8A1C1"/>
    <w:rsid w:val="55F2A309"/>
    <w:rsid w:val="55F79844"/>
    <w:rsid w:val="55F8B0CF"/>
    <w:rsid w:val="55FE11CB"/>
    <w:rsid w:val="5601F091"/>
    <w:rsid w:val="560376AB"/>
    <w:rsid w:val="56050CB0"/>
    <w:rsid w:val="5605E882"/>
    <w:rsid w:val="5609654B"/>
    <w:rsid w:val="560A0C1D"/>
    <w:rsid w:val="561CDD7F"/>
    <w:rsid w:val="5620B55D"/>
    <w:rsid w:val="56226E89"/>
    <w:rsid w:val="56283D17"/>
    <w:rsid w:val="562D489A"/>
    <w:rsid w:val="562F19BD"/>
    <w:rsid w:val="5634F6E9"/>
    <w:rsid w:val="5642B769"/>
    <w:rsid w:val="56538532"/>
    <w:rsid w:val="5654B1EA"/>
    <w:rsid w:val="5655A12B"/>
    <w:rsid w:val="565DC0A9"/>
    <w:rsid w:val="56644D5E"/>
    <w:rsid w:val="5668C85C"/>
    <w:rsid w:val="566E8CF5"/>
    <w:rsid w:val="56702876"/>
    <w:rsid w:val="5674EEB5"/>
    <w:rsid w:val="567B4835"/>
    <w:rsid w:val="56802440"/>
    <w:rsid w:val="56847E5E"/>
    <w:rsid w:val="5689D994"/>
    <w:rsid w:val="568F837F"/>
    <w:rsid w:val="569443C9"/>
    <w:rsid w:val="5698BC28"/>
    <w:rsid w:val="56A1E855"/>
    <w:rsid w:val="56A61E8A"/>
    <w:rsid w:val="56A6C27D"/>
    <w:rsid w:val="56AC8DD9"/>
    <w:rsid w:val="56AE3ACD"/>
    <w:rsid w:val="56AE619E"/>
    <w:rsid w:val="56B1579D"/>
    <w:rsid w:val="56C2FC6D"/>
    <w:rsid w:val="56C91FAC"/>
    <w:rsid w:val="56CB56DE"/>
    <w:rsid w:val="56D1DA87"/>
    <w:rsid w:val="56D3DE69"/>
    <w:rsid w:val="56D611ED"/>
    <w:rsid w:val="56D81D37"/>
    <w:rsid w:val="56D9895E"/>
    <w:rsid w:val="56DED648"/>
    <w:rsid w:val="56DED9F8"/>
    <w:rsid w:val="56E26B6D"/>
    <w:rsid w:val="56E80801"/>
    <w:rsid w:val="56EA2975"/>
    <w:rsid w:val="56EB5B8E"/>
    <w:rsid w:val="56F91C0D"/>
    <w:rsid w:val="56FC1B02"/>
    <w:rsid w:val="56FC31BA"/>
    <w:rsid w:val="56FCEE25"/>
    <w:rsid w:val="57008933"/>
    <w:rsid w:val="57032FDB"/>
    <w:rsid w:val="57084CDB"/>
    <w:rsid w:val="570A02C4"/>
    <w:rsid w:val="57112E05"/>
    <w:rsid w:val="5712CF03"/>
    <w:rsid w:val="57158F26"/>
    <w:rsid w:val="57172965"/>
    <w:rsid w:val="572552F3"/>
    <w:rsid w:val="572EB146"/>
    <w:rsid w:val="572ED95E"/>
    <w:rsid w:val="57325EC3"/>
    <w:rsid w:val="5733077D"/>
    <w:rsid w:val="5735261A"/>
    <w:rsid w:val="5735BA6B"/>
    <w:rsid w:val="573DBBE4"/>
    <w:rsid w:val="574283B9"/>
    <w:rsid w:val="5742B998"/>
    <w:rsid w:val="5745CB80"/>
    <w:rsid w:val="5745FA82"/>
    <w:rsid w:val="57484BD4"/>
    <w:rsid w:val="574FBAB4"/>
    <w:rsid w:val="57558437"/>
    <w:rsid w:val="575898DD"/>
    <w:rsid w:val="575F0F72"/>
    <w:rsid w:val="57603DAC"/>
    <w:rsid w:val="5761A94C"/>
    <w:rsid w:val="57634C70"/>
    <w:rsid w:val="576850DB"/>
    <w:rsid w:val="5771A035"/>
    <w:rsid w:val="5773DD24"/>
    <w:rsid w:val="577542A0"/>
    <w:rsid w:val="577CD54F"/>
    <w:rsid w:val="577E2FEB"/>
    <w:rsid w:val="5781B215"/>
    <w:rsid w:val="5787E0CE"/>
    <w:rsid w:val="57881656"/>
    <w:rsid w:val="57890550"/>
    <w:rsid w:val="578AEE0F"/>
    <w:rsid w:val="578F9495"/>
    <w:rsid w:val="5793BB8D"/>
    <w:rsid w:val="5794273A"/>
    <w:rsid w:val="579F66A5"/>
    <w:rsid w:val="57A04570"/>
    <w:rsid w:val="57A343FC"/>
    <w:rsid w:val="57A52627"/>
    <w:rsid w:val="57A6A638"/>
    <w:rsid w:val="57A6BCCF"/>
    <w:rsid w:val="57AA3A82"/>
    <w:rsid w:val="57B0C75A"/>
    <w:rsid w:val="57B0EE9A"/>
    <w:rsid w:val="57B4CBE8"/>
    <w:rsid w:val="57B7738B"/>
    <w:rsid w:val="57B7CDBE"/>
    <w:rsid w:val="57BB7A05"/>
    <w:rsid w:val="57C387F0"/>
    <w:rsid w:val="57C7B163"/>
    <w:rsid w:val="57C93118"/>
    <w:rsid w:val="57C99F6A"/>
    <w:rsid w:val="57CBD2C2"/>
    <w:rsid w:val="57CF4EA9"/>
    <w:rsid w:val="57D44BC5"/>
    <w:rsid w:val="57D58101"/>
    <w:rsid w:val="57D5A924"/>
    <w:rsid w:val="57D5BB6D"/>
    <w:rsid w:val="57D74387"/>
    <w:rsid w:val="57D85F0F"/>
    <w:rsid w:val="57DB30BA"/>
    <w:rsid w:val="57E25366"/>
    <w:rsid w:val="57E660E1"/>
    <w:rsid w:val="57EABAAF"/>
    <w:rsid w:val="57ED993D"/>
    <w:rsid w:val="57F26E34"/>
    <w:rsid w:val="57F2F7E1"/>
    <w:rsid w:val="57F80B29"/>
    <w:rsid w:val="57FA8119"/>
    <w:rsid w:val="57FAA428"/>
    <w:rsid w:val="57FAD93E"/>
    <w:rsid w:val="57FF607F"/>
    <w:rsid w:val="57FFC10A"/>
    <w:rsid w:val="58035924"/>
    <w:rsid w:val="5803D041"/>
    <w:rsid w:val="5803D37A"/>
    <w:rsid w:val="58055356"/>
    <w:rsid w:val="5805AD49"/>
    <w:rsid w:val="5806567C"/>
    <w:rsid w:val="5807523B"/>
    <w:rsid w:val="580B7FFA"/>
    <w:rsid w:val="580F62F6"/>
    <w:rsid w:val="580F7711"/>
    <w:rsid w:val="580FC3F0"/>
    <w:rsid w:val="58103393"/>
    <w:rsid w:val="581C2DB0"/>
    <w:rsid w:val="581C4FD5"/>
    <w:rsid w:val="5822BCDB"/>
    <w:rsid w:val="5823A41F"/>
    <w:rsid w:val="583B74A6"/>
    <w:rsid w:val="583C60C7"/>
    <w:rsid w:val="583C7829"/>
    <w:rsid w:val="583D818D"/>
    <w:rsid w:val="583E321B"/>
    <w:rsid w:val="583EE26F"/>
    <w:rsid w:val="584AC477"/>
    <w:rsid w:val="584B054F"/>
    <w:rsid w:val="585007CE"/>
    <w:rsid w:val="58519F98"/>
    <w:rsid w:val="58536265"/>
    <w:rsid w:val="58552DE1"/>
    <w:rsid w:val="585733DD"/>
    <w:rsid w:val="5857D541"/>
    <w:rsid w:val="585BAC58"/>
    <w:rsid w:val="585EFC45"/>
    <w:rsid w:val="58605979"/>
    <w:rsid w:val="58687A72"/>
    <w:rsid w:val="5869FBD4"/>
    <w:rsid w:val="586F46A3"/>
    <w:rsid w:val="587067E5"/>
    <w:rsid w:val="58749C04"/>
    <w:rsid w:val="5879F308"/>
    <w:rsid w:val="587A4381"/>
    <w:rsid w:val="587D39CC"/>
    <w:rsid w:val="588084A1"/>
    <w:rsid w:val="5880AAA6"/>
    <w:rsid w:val="588314DD"/>
    <w:rsid w:val="58856082"/>
    <w:rsid w:val="58908DD7"/>
    <w:rsid w:val="58931871"/>
    <w:rsid w:val="58970C73"/>
    <w:rsid w:val="58A767AB"/>
    <w:rsid w:val="58AACE71"/>
    <w:rsid w:val="58ACF3D6"/>
    <w:rsid w:val="58C0AACA"/>
    <w:rsid w:val="58CA304A"/>
    <w:rsid w:val="58CCBC95"/>
    <w:rsid w:val="58CE989F"/>
    <w:rsid w:val="58D22B1D"/>
    <w:rsid w:val="58D97A27"/>
    <w:rsid w:val="58DA72C4"/>
    <w:rsid w:val="58DCBB7A"/>
    <w:rsid w:val="58F3961E"/>
    <w:rsid w:val="590078A8"/>
    <w:rsid w:val="5901FD12"/>
    <w:rsid w:val="59033B50"/>
    <w:rsid w:val="5904DFAF"/>
    <w:rsid w:val="5904F514"/>
    <w:rsid w:val="590B5172"/>
    <w:rsid w:val="590D355A"/>
    <w:rsid w:val="590DB0FB"/>
    <w:rsid w:val="591350DF"/>
    <w:rsid w:val="5915B60F"/>
    <w:rsid w:val="5919D4A2"/>
    <w:rsid w:val="591E113F"/>
    <w:rsid w:val="5928DF12"/>
    <w:rsid w:val="59296542"/>
    <w:rsid w:val="592A2E82"/>
    <w:rsid w:val="592D6055"/>
    <w:rsid w:val="592D8AB0"/>
    <w:rsid w:val="592F5D76"/>
    <w:rsid w:val="593159D7"/>
    <w:rsid w:val="59346AE7"/>
    <w:rsid w:val="593A667C"/>
    <w:rsid w:val="593EA587"/>
    <w:rsid w:val="5944A78F"/>
    <w:rsid w:val="5948BB4A"/>
    <w:rsid w:val="594E030A"/>
    <w:rsid w:val="59510F48"/>
    <w:rsid w:val="5951AD52"/>
    <w:rsid w:val="59541DE2"/>
    <w:rsid w:val="5956CB61"/>
    <w:rsid w:val="5957EBE5"/>
    <w:rsid w:val="595C4885"/>
    <w:rsid w:val="5960E98A"/>
    <w:rsid w:val="5961CD54"/>
    <w:rsid w:val="59643543"/>
    <w:rsid w:val="59691CCE"/>
    <w:rsid w:val="59816380"/>
    <w:rsid w:val="598356C8"/>
    <w:rsid w:val="5983C3FA"/>
    <w:rsid w:val="59847D46"/>
    <w:rsid w:val="5987A7AF"/>
    <w:rsid w:val="5987C9F1"/>
    <w:rsid w:val="5988F7FA"/>
    <w:rsid w:val="598DE751"/>
    <w:rsid w:val="59949BBF"/>
    <w:rsid w:val="599510F8"/>
    <w:rsid w:val="599953B6"/>
    <w:rsid w:val="599CA941"/>
    <w:rsid w:val="59AD0DC7"/>
    <w:rsid w:val="59B67B73"/>
    <w:rsid w:val="59BF311F"/>
    <w:rsid w:val="59C65F13"/>
    <w:rsid w:val="59CA1BC1"/>
    <w:rsid w:val="59D399BB"/>
    <w:rsid w:val="59D42623"/>
    <w:rsid w:val="59D4922A"/>
    <w:rsid w:val="59D492F9"/>
    <w:rsid w:val="59D52266"/>
    <w:rsid w:val="59D5EE8B"/>
    <w:rsid w:val="59D728E7"/>
    <w:rsid w:val="59D75E40"/>
    <w:rsid w:val="59D7E319"/>
    <w:rsid w:val="59D9209F"/>
    <w:rsid w:val="59D94432"/>
    <w:rsid w:val="59DBF2BD"/>
    <w:rsid w:val="59DCACCD"/>
    <w:rsid w:val="59DE9A89"/>
    <w:rsid w:val="59E42533"/>
    <w:rsid w:val="59E7B2C3"/>
    <w:rsid w:val="59E7C7E3"/>
    <w:rsid w:val="59E86B45"/>
    <w:rsid w:val="59E9A1D9"/>
    <w:rsid w:val="59EB5E3F"/>
    <w:rsid w:val="59EC2A87"/>
    <w:rsid w:val="59F4B0A5"/>
    <w:rsid w:val="59F82731"/>
    <w:rsid w:val="5A0397E6"/>
    <w:rsid w:val="5A1C52CE"/>
    <w:rsid w:val="5A209889"/>
    <w:rsid w:val="5A22B633"/>
    <w:rsid w:val="5A295878"/>
    <w:rsid w:val="5A2FECAC"/>
    <w:rsid w:val="5A3511F5"/>
    <w:rsid w:val="5A380636"/>
    <w:rsid w:val="5A398831"/>
    <w:rsid w:val="5A3A9ADD"/>
    <w:rsid w:val="5A3DDA0B"/>
    <w:rsid w:val="5A4015B4"/>
    <w:rsid w:val="5A4766B9"/>
    <w:rsid w:val="5A47839C"/>
    <w:rsid w:val="5A4A5DCD"/>
    <w:rsid w:val="5A4B4F25"/>
    <w:rsid w:val="5A4CAC94"/>
    <w:rsid w:val="5A52FC80"/>
    <w:rsid w:val="5A532014"/>
    <w:rsid w:val="5A5C12D7"/>
    <w:rsid w:val="5A5CF7F1"/>
    <w:rsid w:val="5A67F135"/>
    <w:rsid w:val="5A68419F"/>
    <w:rsid w:val="5A6FFFD5"/>
    <w:rsid w:val="5A740C71"/>
    <w:rsid w:val="5A74DBF9"/>
    <w:rsid w:val="5A76E1B3"/>
    <w:rsid w:val="5A788B15"/>
    <w:rsid w:val="5A799DA9"/>
    <w:rsid w:val="5A84F233"/>
    <w:rsid w:val="5A867844"/>
    <w:rsid w:val="5A8A7A6A"/>
    <w:rsid w:val="5A91DF4E"/>
    <w:rsid w:val="5A95F00A"/>
    <w:rsid w:val="5A994A28"/>
    <w:rsid w:val="5A9B9769"/>
    <w:rsid w:val="5A9C412A"/>
    <w:rsid w:val="5A9D6A51"/>
    <w:rsid w:val="5A9EA825"/>
    <w:rsid w:val="5AA0DF5E"/>
    <w:rsid w:val="5AA2AB13"/>
    <w:rsid w:val="5AA34741"/>
    <w:rsid w:val="5AA549EE"/>
    <w:rsid w:val="5AA9F170"/>
    <w:rsid w:val="5AAD3F76"/>
    <w:rsid w:val="5AAF010E"/>
    <w:rsid w:val="5AB2F99F"/>
    <w:rsid w:val="5AB5B184"/>
    <w:rsid w:val="5AB8902E"/>
    <w:rsid w:val="5AB8C7E7"/>
    <w:rsid w:val="5ABA1670"/>
    <w:rsid w:val="5ABDB4D9"/>
    <w:rsid w:val="5ABEF3F0"/>
    <w:rsid w:val="5AC380DF"/>
    <w:rsid w:val="5AC4045F"/>
    <w:rsid w:val="5AC6605D"/>
    <w:rsid w:val="5ACA6EA4"/>
    <w:rsid w:val="5ACB739F"/>
    <w:rsid w:val="5AD0255E"/>
    <w:rsid w:val="5AD2F247"/>
    <w:rsid w:val="5AD35E41"/>
    <w:rsid w:val="5AE6F9E7"/>
    <w:rsid w:val="5AE701A6"/>
    <w:rsid w:val="5AE7C83D"/>
    <w:rsid w:val="5AE95CD2"/>
    <w:rsid w:val="5AF3720B"/>
    <w:rsid w:val="5AF4124B"/>
    <w:rsid w:val="5AFD03B2"/>
    <w:rsid w:val="5B04A7C2"/>
    <w:rsid w:val="5B04D7A0"/>
    <w:rsid w:val="5B0AB165"/>
    <w:rsid w:val="5B10EE2E"/>
    <w:rsid w:val="5B166108"/>
    <w:rsid w:val="5B254D17"/>
    <w:rsid w:val="5B25FAC0"/>
    <w:rsid w:val="5B26708D"/>
    <w:rsid w:val="5B279082"/>
    <w:rsid w:val="5B27EBEB"/>
    <w:rsid w:val="5B28E194"/>
    <w:rsid w:val="5B299027"/>
    <w:rsid w:val="5B2F1B9D"/>
    <w:rsid w:val="5B316844"/>
    <w:rsid w:val="5B38FCE6"/>
    <w:rsid w:val="5B3A89E1"/>
    <w:rsid w:val="5B41A5AD"/>
    <w:rsid w:val="5B45127C"/>
    <w:rsid w:val="5B466AEE"/>
    <w:rsid w:val="5B4EA0ED"/>
    <w:rsid w:val="5B5138C1"/>
    <w:rsid w:val="5B55CD47"/>
    <w:rsid w:val="5B5703ED"/>
    <w:rsid w:val="5B5DCE29"/>
    <w:rsid w:val="5B615001"/>
    <w:rsid w:val="5B6262CA"/>
    <w:rsid w:val="5B637FFA"/>
    <w:rsid w:val="5B698AA4"/>
    <w:rsid w:val="5B6BD25C"/>
    <w:rsid w:val="5B72504A"/>
    <w:rsid w:val="5B72A10E"/>
    <w:rsid w:val="5B7581FC"/>
    <w:rsid w:val="5B785F12"/>
    <w:rsid w:val="5B7CCAB6"/>
    <w:rsid w:val="5B7EF823"/>
    <w:rsid w:val="5B89595B"/>
    <w:rsid w:val="5B899F0C"/>
    <w:rsid w:val="5B8E6104"/>
    <w:rsid w:val="5B91EF10"/>
    <w:rsid w:val="5B99B997"/>
    <w:rsid w:val="5BA0D4A0"/>
    <w:rsid w:val="5BA285BB"/>
    <w:rsid w:val="5BA681DC"/>
    <w:rsid w:val="5BA73D91"/>
    <w:rsid w:val="5BAD373A"/>
    <w:rsid w:val="5BB4646E"/>
    <w:rsid w:val="5BB4F41B"/>
    <w:rsid w:val="5BB93A78"/>
    <w:rsid w:val="5BBAA13D"/>
    <w:rsid w:val="5BBBBF9D"/>
    <w:rsid w:val="5BCCE551"/>
    <w:rsid w:val="5BCD484C"/>
    <w:rsid w:val="5BD10E5D"/>
    <w:rsid w:val="5BD55B17"/>
    <w:rsid w:val="5BD7338A"/>
    <w:rsid w:val="5BD84E73"/>
    <w:rsid w:val="5BDD8CE6"/>
    <w:rsid w:val="5BE12408"/>
    <w:rsid w:val="5BE24B58"/>
    <w:rsid w:val="5BE9492F"/>
    <w:rsid w:val="5BEE9234"/>
    <w:rsid w:val="5BF04EE7"/>
    <w:rsid w:val="5BF7EE6C"/>
    <w:rsid w:val="5BF90D42"/>
    <w:rsid w:val="5BF94618"/>
    <w:rsid w:val="5BFCEEB9"/>
    <w:rsid w:val="5BFF6EE2"/>
    <w:rsid w:val="5C013F86"/>
    <w:rsid w:val="5C095A27"/>
    <w:rsid w:val="5C0A857D"/>
    <w:rsid w:val="5C13714E"/>
    <w:rsid w:val="5C17AF96"/>
    <w:rsid w:val="5C1B2D21"/>
    <w:rsid w:val="5C1D9F89"/>
    <w:rsid w:val="5C25D4CC"/>
    <w:rsid w:val="5C2CB30C"/>
    <w:rsid w:val="5C2DE86E"/>
    <w:rsid w:val="5C2EF6BC"/>
    <w:rsid w:val="5C34C530"/>
    <w:rsid w:val="5C361140"/>
    <w:rsid w:val="5C4AD239"/>
    <w:rsid w:val="5C4C9E42"/>
    <w:rsid w:val="5C4F2044"/>
    <w:rsid w:val="5C5A25B2"/>
    <w:rsid w:val="5C5D59F2"/>
    <w:rsid w:val="5C5E2FA7"/>
    <w:rsid w:val="5C637CE5"/>
    <w:rsid w:val="5C6C4DE4"/>
    <w:rsid w:val="5C6D739D"/>
    <w:rsid w:val="5C6F1DE6"/>
    <w:rsid w:val="5C7F7396"/>
    <w:rsid w:val="5C811F49"/>
    <w:rsid w:val="5C85945C"/>
    <w:rsid w:val="5C875ADD"/>
    <w:rsid w:val="5C892318"/>
    <w:rsid w:val="5C8F2D1A"/>
    <w:rsid w:val="5C93E2CF"/>
    <w:rsid w:val="5C956B1A"/>
    <w:rsid w:val="5C9E196E"/>
    <w:rsid w:val="5C9E6151"/>
    <w:rsid w:val="5C9FD567"/>
    <w:rsid w:val="5CA1C1E9"/>
    <w:rsid w:val="5CA71FFF"/>
    <w:rsid w:val="5CB161E8"/>
    <w:rsid w:val="5CB3F399"/>
    <w:rsid w:val="5CB48A38"/>
    <w:rsid w:val="5CB4CFBD"/>
    <w:rsid w:val="5CB9BB97"/>
    <w:rsid w:val="5CBFAAFF"/>
    <w:rsid w:val="5CC481BF"/>
    <w:rsid w:val="5CC5043B"/>
    <w:rsid w:val="5CC60FC5"/>
    <w:rsid w:val="5CC97C12"/>
    <w:rsid w:val="5CCC8B9C"/>
    <w:rsid w:val="5CCE4594"/>
    <w:rsid w:val="5CD2FC93"/>
    <w:rsid w:val="5CD3AD5A"/>
    <w:rsid w:val="5CD451F8"/>
    <w:rsid w:val="5CD68B43"/>
    <w:rsid w:val="5CDAEF6F"/>
    <w:rsid w:val="5CDEEE29"/>
    <w:rsid w:val="5CE43C52"/>
    <w:rsid w:val="5CF46FC8"/>
    <w:rsid w:val="5CF7B6A9"/>
    <w:rsid w:val="5CFBC704"/>
    <w:rsid w:val="5CFBECCF"/>
    <w:rsid w:val="5D008376"/>
    <w:rsid w:val="5D03F406"/>
    <w:rsid w:val="5D0C9D52"/>
    <w:rsid w:val="5D127101"/>
    <w:rsid w:val="5D1865B6"/>
    <w:rsid w:val="5D1A6BB0"/>
    <w:rsid w:val="5D27D7E5"/>
    <w:rsid w:val="5D2D21D3"/>
    <w:rsid w:val="5D31AB9B"/>
    <w:rsid w:val="5D3378DF"/>
    <w:rsid w:val="5D371F7D"/>
    <w:rsid w:val="5D37C1A6"/>
    <w:rsid w:val="5D3D6BEB"/>
    <w:rsid w:val="5D44B4A7"/>
    <w:rsid w:val="5D45C926"/>
    <w:rsid w:val="5D45CE0E"/>
    <w:rsid w:val="5D476C3D"/>
    <w:rsid w:val="5D4939F7"/>
    <w:rsid w:val="5D541618"/>
    <w:rsid w:val="5D552550"/>
    <w:rsid w:val="5D5A9B51"/>
    <w:rsid w:val="5D5D096F"/>
    <w:rsid w:val="5D5FA355"/>
    <w:rsid w:val="5D6BC62C"/>
    <w:rsid w:val="5D719397"/>
    <w:rsid w:val="5D73F910"/>
    <w:rsid w:val="5D801060"/>
    <w:rsid w:val="5D80DB04"/>
    <w:rsid w:val="5D83355D"/>
    <w:rsid w:val="5D8D0B0B"/>
    <w:rsid w:val="5D8F82CD"/>
    <w:rsid w:val="5D908F22"/>
    <w:rsid w:val="5D909962"/>
    <w:rsid w:val="5D946648"/>
    <w:rsid w:val="5D99A03B"/>
    <w:rsid w:val="5D9B1ED7"/>
    <w:rsid w:val="5D9EF0E1"/>
    <w:rsid w:val="5DA60BDB"/>
    <w:rsid w:val="5DA67C28"/>
    <w:rsid w:val="5DA89D95"/>
    <w:rsid w:val="5DAFB99F"/>
    <w:rsid w:val="5DBC7A36"/>
    <w:rsid w:val="5DBC8B6B"/>
    <w:rsid w:val="5DBDAD9E"/>
    <w:rsid w:val="5DC00FA7"/>
    <w:rsid w:val="5DC34E63"/>
    <w:rsid w:val="5DC5B860"/>
    <w:rsid w:val="5DC76ACB"/>
    <w:rsid w:val="5DCA9048"/>
    <w:rsid w:val="5DCB0610"/>
    <w:rsid w:val="5DCB5F37"/>
    <w:rsid w:val="5DD1DE3B"/>
    <w:rsid w:val="5DD20626"/>
    <w:rsid w:val="5DD3FF4C"/>
    <w:rsid w:val="5DD484C2"/>
    <w:rsid w:val="5DDA7542"/>
    <w:rsid w:val="5DDEE854"/>
    <w:rsid w:val="5DE73A12"/>
    <w:rsid w:val="5DE9744B"/>
    <w:rsid w:val="5DE9D8B0"/>
    <w:rsid w:val="5DEE1F5E"/>
    <w:rsid w:val="5DEFE681"/>
    <w:rsid w:val="5DF4CD7C"/>
    <w:rsid w:val="5DF711D0"/>
    <w:rsid w:val="5DF7DA1A"/>
    <w:rsid w:val="5DFA0399"/>
    <w:rsid w:val="5DFA23EC"/>
    <w:rsid w:val="5DFC437F"/>
    <w:rsid w:val="5DFEEB00"/>
    <w:rsid w:val="5E03DD26"/>
    <w:rsid w:val="5E06303D"/>
    <w:rsid w:val="5E0B94B0"/>
    <w:rsid w:val="5E0C7A8B"/>
    <w:rsid w:val="5E14CF5C"/>
    <w:rsid w:val="5E1B18D1"/>
    <w:rsid w:val="5E23AF9C"/>
    <w:rsid w:val="5E28764E"/>
    <w:rsid w:val="5E2BD121"/>
    <w:rsid w:val="5E2EE7F8"/>
    <w:rsid w:val="5E301904"/>
    <w:rsid w:val="5E33EB4D"/>
    <w:rsid w:val="5E39B691"/>
    <w:rsid w:val="5E3CBDF2"/>
    <w:rsid w:val="5E3D672F"/>
    <w:rsid w:val="5E44F49B"/>
    <w:rsid w:val="5E44FD18"/>
    <w:rsid w:val="5E4609FC"/>
    <w:rsid w:val="5E462BDE"/>
    <w:rsid w:val="5E47E130"/>
    <w:rsid w:val="5E4962E6"/>
    <w:rsid w:val="5E49D54C"/>
    <w:rsid w:val="5E4E852E"/>
    <w:rsid w:val="5E4E9FEE"/>
    <w:rsid w:val="5E4EAA36"/>
    <w:rsid w:val="5E51AE6B"/>
    <w:rsid w:val="5E5413BA"/>
    <w:rsid w:val="5E583CCF"/>
    <w:rsid w:val="5E5EE4E1"/>
    <w:rsid w:val="5E6016F8"/>
    <w:rsid w:val="5E63988E"/>
    <w:rsid w:val="5E654EAA"/>
    <w:rsid w:val="5E67AAB6"/>
    <w:rsid w:val="5E694B23"/>
    <w:rsid w:val="5E6E76F1"/>
    <w:rsid w:val="5E7422C3"/>
    <w:rsid w:val="5E77AC91"/>
    <w:rsid w:val="5E8699B4"/>
    <w:rsid w:val="5E86A02F"/>
    <w:rsid w:val="5E8C4848"/>
    <w:rsid w:val="5E8D84DB"/>
    <w:rsid w:val="5E8E6D46"/>
    <w:rsid w:val="5E9048DD"/>
    <w:rsid w:val="5E90A795"/>
    <w:rsid w:val="5E944215"/>
    <w:rsid w:val="5EAAD4E5"/>
    <w:rsid w:val="5EAF5F44"/>
    <w:rsid w:val="5EB9A2B4"/>
    <w:rsid w:val="5EBB7931"/>
    <w:rsid w:val="5EBBB35E"/>
    <w:rsid w:val="5EBC1D9C"/>
    <w:rsid w:val="5EC1CD0C"/>
    <w:rsid w:val="5EC366F6"/>
    <w:rsid w:val="5ECAC98E"/>
    <w:rsid w:val="5ECCE242"/>
    <w:rsid w:val="5ED1EF7D"/>
    <w:rsid w:val="5ED534A9"/>
    <w:rsid w:val="5ED9F161"/>
    <w:rsid w:val="5EDAD6FA"/>
    <w:rsid w:val="5EDC5AD8"/>
    <w:rsid w:val="5EE0FFF0"/>
    <w:rsid w:val="5EE4BE27"/>
    <w:rsid w:val="5EE63736"/>
    <w:rsid w:val="5EE7F1DB"/>
    <w:rsid w:val="5EE93FF6"/>
    <w:rsid w:val="5EEA857E"/>
    <w:rsid w:val="5EEC164D"/>
    <w:rsid w:val="5EEFA8D3"/>
    <w:rsid w:val="5EF10E7B"/>
    <w:rsid w:val="5EF4712D"/>
    <w:rsid w:val="5EF485B7"/>
    <w:rsid w:val="5EF54364"/>
    <w:rsid w:val="5F0212AA"/>
    <w:rsid w:val="5F0556D7"/>
    <w:rsid w:val="5F0A3D37"/>
    <w:rsid w:val="5F10BFA0"/>
    <w:rsid w:val="5F188C9D"/>
    <w:rsid w:val="5F196E6C"/>
    <w:rsid w:val="5F20E185"/>
    <w:rsid w:val="5F20F985"/>
    <w:rsid w:val="5F2403EB"/>
    <w:rsid w:val="5F27536D"/>
    <w:rsid w:val="5F27F3C4"/>
    <w:rsid w:val="5F291062"/>
    <w:rsid w:val="5F295634"/>
    <w:rsid w:val="5F2AF2A4"/>
    <w:rsid w:val="5F2CE2BF"/>
    <w:rsid w:val="5F2F0270"/>
    <w:rsid w:val="5F303E5D"/>
    <w:rsid w:val="5F380617"/>
    <w:rsid w:val="5F3822A8"/>
    <w:rsid w:val="5F39A5BA"/>
    <w:rsid w:val="5F3FE62C"/>
    <w:rsid w:val="5F45C0DC"/>
    <w:rsid w:val="5F4CDA0F"/>
    <w:rsid w:val="5F5603FF"/>
    <w:rsid w:val="5F575DB5"/>
    <w:rsid w:val="5F5A3BB6"/>
    <w:rsid w:val="5F5AC267"/>
    <w:rsid w:val="5F69250E"/>
    <w:rsid w:val="5F739C80"/>
    <w:rsid w:val="5F76A545"/>
    <w:rsid w:val="5F78EA86"/>
    <w:rsid w:val="5F7932F3"/>
    <w:rsid w:val="5F7C51BD"/>
    <w:rsid w:val="5F7C9CA3"/>
    <w:rsid w:val="5F816B35"/>
    <w:rsid w:val="5F81D82C"/>
    <w:rsid w:val="5F82B344"/>
    <w:rsid w:val="5F8451DD"/>
    <w:rsid w:val="5F866755"/>
    <w:rsid w:val="5F893CAC"/>
    <w:rsid w:val="5F8B0B49"/>
    <w:rsid w:val="5F8D2A49"/>
    <w:rsid w:val="5F979E97"/>
    <w:rsid w:val="5F996385"/>
    <w:rsid w:val="5F9B2635"/>
    <w:rsid w:val="5F9FB4D3"/>
    <w:rsid w:val="5F9FDA78"/>
    <w:rsid w:val="5FA0932A"/>
    <w:rsid w:val="5FA6A989"/>
    <w:rsid w:val="5FAB3D9C"/>
    <w:rsid w:val="5FAC44BF"/>
    <w:rsid w:val="5FB3D1D7"/>
    <w:rsid w:val="5FB8103A"/>
    <w:rsid w:val="5FBA38CE"/>
    <w:rsid w:val="5FBB5A4A"/>
    <w:rsid w:val="5FBBA9B0"/>
    <w:rsid w:val="5FC02720"/>
    <w:rsid w:val="5FC13CAD"/>
    <w:rsid w:val="5FC39585"/>
    <w:rsid w:val="5FC63452"/>
    <w:rsid w:val="5FCAEA5B"/>
    <w:rsid w:val="5FCD3603"/>
    <w:rsid w:val="5FD616F6"/>
    <w:rsid w:val="5FD648A2"/>
    <w:rsid w:val="5FD66819"/>
    <w:rsid w:val="5FD88E53"/>
    <w:rsid w:val="5FDD9FA9"/>
    <w:rsid w:val="5FDEF2AD"/>
    <w:rsid w:val="5FDF34B9"/>
    <w:rsid w:val="5FE8DDF1"/>
    <w:rsid w:val="5FEB675B"/>
    <w:rsid w:val="5FECDE36"/>
    <w:rsid w:val="5FF545F1"/>
    <w:rsid w:val="5FF74658"/>
    <w:rsid w:val="5FFCB629"/>
    <w:rsid w:val="600185B4"/>
    <w:rsid w:val="6012E28C"/>
    <w:rsid w:val="60130CCA"/>
    <w:rsid w:val="60194BFB"/>
    <w:rsid w:val="601969FE"/>
    <w:rsid w:val="601B24AF"/>
    <w:rsid w:val="601D332C"/>
    <w:rsid w:val="601DF677"/>
    <w:rsid w:val="601F4B31"/>
    <w:rsid w:val="601F8225"/>
    <w:rsid w:val="6025780B"/>
    <w:rsid w:val="60286AFD"/>
    <w:rsid w:val="6028D5CA"/>
    <w:rsid w:val="602DCD6F"/>
    <w:rsid w:val="602DE8FB"/>
    <w:rsid w:val="602F3551"/>
    <w:rsid w:val="602F5347"/>
    <w:rsid w:val="603A12A0"/>
    <w:rsid w:val="6040509C"/>
    <w:rsid w:val="6042141D"/>
    <w:rsid w:val="604822F8"/>
    <w:rsid w:val="6053CAD8"/>
    <w:rsid w:val="6054AA51"/>
    <w:rsid w:val="60553311"/>
    <w:rsid w:val="60581E52"/>
    <w:rsid w:val="6059BEA0"/>
    <w:rsid w:val="605A109B"/>
    <w:rsid w:val="605DBDD2"/>
    <w:rsid w:val="605FC772"/>
    <w:rsid w:val="6064A391"/>
    <w:rsid w:val="6066B34C"/>
    <w:rsid w:val="606B6E01"/>
    <w:rsid w:val="60718A45"/>
    <w:rsid w:val="6075F3CA"/>
    <w:rsid w:val="60772EB6"/>
    <w:rsid w:val="607BC905"/>
    <w:rsid w:val="607DF44B"/>
    <w:rsid w:val="608235B6"/>
    <w:rsid w:val="60877B49"/>
    <w:rsid w:val="608F2C67"/>
    <w:rsid w:val="60941260"/>
    <w:rsid w:val="60A1FD95"/>
    <w:rsid w:val="60A29051"/>
    <w:rsid w:val="60A50574"/>
    <w:rsid w:val="60A570EF"/>
    <w:rsid w:val="60B242F5"/>
    <w:rsid w:val="60B8023F"/>
    <w:rsid w:val="60B90FA3"/>
    <w:rsid w:val="60C088FC"/>
    <w:rsid w:val="60C0D969"/>
    <w:rsid w:val="60C4B18B"/>
    <w:rsid w:val="60C8CB08"/>
    <w:rsid w:val="60CF4BF1"/>
    <w:rsid w:val="60CF70A4"/>
    <w:rsid w:val="60D3854D"/>
    <w:rsid w:val="60D68026"/>
    <w:rsid w:val="60D7DF77"/>
    <w:rsid w:val="60D84CF7"/>
    <w:rsid w:val="60D9D43E"/>
    <w:rsid w:val="60DCFDAD"/>
    <w:rsid w:val="60E18FB0"/>
    <w:rsid w:val="60E268C9"/>
    <w:rsid w:val="60E7C2C2"/>
    <w:rsid w:val="60E9DC1D"/>
    <w:rsid w:val="60F05AD0"/>
    <w:rsid w:val="60F3FE9C"/>
    <w:rsid w:val="60FC73E2"/>
    <w:rsid w:val="60FD9D19"/>
    <w:rsid w:val="61080563"/>
    <w:rsid w:val="610FB080"/>
    <w:rsid w:val="6113B7EE"/>
    <w:rsid w:val="6119D75F"/>
    <w:rsid w:val="611F9655"/>
    <w:rsid w:val="61291DF8"/>
    <w:rsid w:val="612A66A7"/>
    <w:rsid w:val="613572C9"/>
    <w:rsid w:val="613730F1"/>
    <w:rsid w:val="613779DA"/>
    <w:rsid w:val="6138ACD7"/>
    <w:rsid w:val="613D3B08"/>
    <w:rsid w:val="613FAF69"/>
    <w:rsid w:val="6143BE52"/>
    <w:rsid w:val="614798BF"/>
    <w:rsid w:val="614DE17B"/>
    <w:rsid w:val="614E2ABB"/>
    <w:rsid w:val="6150DC63"/>
    <w:rsid w:val="6150FABF"/>
    <w:rsid w:val="61599DB1"/>
    <w:rsid w:val="61691C30"/>
    <w:rsid w:val="6169A064"/>
    <w:rsid w:val="616A9827"/>
    <w:rsid w:val="616E486B"/>
    <w:rsid w:val="61734DD3"/>
    <w:rsid w:val="6179223B"/>
    <w:rsid w:val="6180696F"/>
    <w:rsid w:val="6180AE12"/>
    <w:rsid w:val="61857057"/>
    <w:rsid w:val="61881AE8"/>
    <w:rsid w:val="6190D0A6"/>
    <w:rsid w:val="6196946E"/>
    <w:rsid w:val="61977E13"/>
    <w:rsid w:val="619994A1"/>
    <w:rsid w:val="61A2B74C"/>
    <w:rsid w:val="61A32959"/>
    <w:rsid w:val="61A34FD7"/>
    <w:rsid w:val="61A881D1"/>
    <w:rsid w:val="61AA992C"/>
    <w:rsid w:val="61AEF651"/>
    <w:rsid w:val="61AFB9FB"/>
    <w:rsid w:val="61B91037"/>
    <w:rsid w:val="61B9B383"/>
    <w:rsid w:val="61C16CC7"/>
    <w:rsid w:val="61C3120A"/>
    <w:rsid w:val="61C6EE20"/>
    <w:rsid w:val="61D46DCB"/>
    <w:rsid w:val="61DE6FD4"/>
    <w:rsid w:val="61DFC651"/>
    <w:rsid w:val="61E8F013"/>
    <w:rsid w:val="61F1ACCC"/>
    <w:rsid w:val="61F1C9EE"/>
    <w:rsid w:val="61F1F696"/>
    <w:rsid w:val="61F6708B"/>
    <w:rsid w:val="61FC5954"/>
    <w:rsid w:val="62139880"/>
    <w:rsid w:val="62160461"/>
    <w:rsid w:val="6217A6D0"/>
    <w:rsid w:val="621958C6"/>
    <w:rsid w:val="621E8BF2"/>
    <w:rsid w:val="62263D4D"/>
    <w:rsid w:val="62294AC3"/>
    <w:rsid w:val="622A7035"/>
    <w:rsid w:val="622E6F57"/>
    <w:rsid w:val="623F3378"/>
    <w:rsid w:val="623FBCF3"/>
    <w:rsid w:val="6244B9BF"/>
    <w:rsid w:val="624F5676"/>
    <w:rsid w:val="624FB89F"/>
    <w:rsid w:val="626F3EC7"/>
    <w:rsid w:val="627CD0DB"/>
    <w:rsid w:val="627DA68B"/>
    <w:rsid w:val="6280A014"/>
    <w:rsid w:val="628895B5"/>
    <w:rsid w:val="6289A24D"/>
    <w:rsid w:val="6289C881"/>
    <w:rsid w:val="628CDFF7"/>
    <w:rsid w:val="628E9AC7"/>
    <w:rsid w:val="628F5732"/>
    <w:rsid w:val="62923755"/>
    <w:rsid w:val="6295AB13"/>
    <w:rsid w:val="6298DDE1"/>
    <w:rsid w:val="629F028C"/>
    <w:rsid w:val="629FC737"/>
    <w:rsid w:val="62A8B8E0"/>
    <w:rsid w:val="62A953FB"/>
    <w:rsid w:val="62AFB4CF"/>
    <w:rsid w:val="62B3947E"/>
    <w:rsid w:val="62BAC084"/>
    <w:rsid w:val="62BBE840"/>
    <w:rsid w:val="62BEA1FF"/>
    <w:rsid w:val="62BFB41F"/>
    <w:rsid w:val="62C151E9"/>
    <w:rsid w:val="62C515A9"/>
    <w:rsid w:val="62CCCCDF"/>
    <w:rsid w:val="62D3511D"/>
    <w:rsid w:val="62D4C8B0"/>
    <w:rsid w:val="62D55EB1"/>
    <w:rsid w:val="62D64D39"/>
    <w:rsid w:val="62DA239F"/>
    <w:rsid w:val="62DB9817"/>
    <w:rsid w:val="62E33C57"/>
    <w:rsid w:val="62E46EC5"/>
    <w:rsid w:val="62E4F763"/>
    <w:rsid w:val="62E88644"/>
    <w:rsid w:val="62F25BC2"/>
    <w:rsid w:val="62F83A28"/>
    <w:rsid w:val="62F8A0BF"/>
    <w:rsid w:val="62FCCD25"/>
    <w:rsid w:val="6309BD0A"/>
    <w:rsid w:val="630EA1E2"/>
    <w:rsid w:val="630EB903"/>
    <w:rsid w:val="631D71B9"/>
    <w:rsid w:val="631EC8B0"/>
    <w:rsid w:val="631FA845"/>
    <w:rsid w:val="6320C29E"/>
    <w:rsid w:val="6321F65C"/>
    <w:rsid w:val="63229624"/>
    <w:rsid w:val="63236524"/>
    <w:rsid w:val="632AAE60"/>
    <w:rsid w:val="632E4DA5"/>
    <w:rsid w:val="63336240"/>
    <w:rsid w:val="6334355F"/>
    <w:rsid w:val="633BE84A"/>
    <w:rsid w:val="633C39E6"/>
    <w:rsid w:val="633C8324"/>
    <w:rsid w:val="633F87D3"/>
    <w:rsid w:val="6345F092"/>
    <w:rsid w:val="63496D20"/>
    <w:rsid w:val="634AE1F9"/>
    <w:rsid w:val="634DBB38"/>
    <w:rsid w:val="6351BAA3"/>
    <w:rsid w:val="63528095"/>
    <w:rsid w:val="63621835"/>
    <w:rsid w:val="6363DD68"/>
    <w:rsid w:val="6370284D"/>
    <w:rsid w:val="6370E490"/>
    <w:rsid w:val="637170A5"/>
    <w:rsid w:val="63738ADA"/>
    <w:rsid w:val="637597A0"/>
    <w:rsid w:val="6377292D"/>
    <w:rsid w:val="63781F03"/>
    <w:rsid w:val="637846B1"/>
    <w:rsid w:val="6379FC54"/>
    <w:rsid w:val="637D336F"/>
    <w:rsid w:val="6380549B"/>
    <w:rsid w:val="63812AF7"/>
    <w:rsid w:val="638B8F22"/>
    <w:rsid w:val="638CFD99"/>
    <w:rsid w:val="6393F0E5"/>
    <w:rsid w:val="63940D66"/>
    <w:rsid w:val="6395D078"/>
    <w:rsid w:val="6398442B"/>
    <w:rsid w:val="63A3A35C"/>
    <w:rsid w:val="63A8EE5C"/>
    <w:rsid w:val="63AFE13C"/>
    <w:rsid w:val="63B35F6C"/>
    <w:rsid w:val="63B4C3DE"/>
    <w:rsid w:val="63B4EECC"/>
    <w:rsid w:val="63B60D6D"/>
    <w:rsid w:val="63B79045"/>
    <w:rsid w:val="63BBFD44"/>
    <w:rsid w:val="63C0B8D2"/>
    <w:rsid w:val="63C23981"/>
    <w:rsid w:val="63C33C31"/>
    <w:rsid w:val="63C3F4F2"/>
    <w:rsid w:val="63C68B42"/>
    <w:rsid w:val="63CF1627"/>
    <w:rsid w:val="63CFCDB2"/>
    <w:rsid w:val="63D03BDC"/>
    <w:rsid w:val="63D219B2"/>
    <w:rsid w:val="63D327FA"/>
    <w:rsid w:val="63DA9B69"/>
    <w:rsid w:val="63DE3F87"/>
    <w:rsid w:val="63E23010"/>
    <w:rsid w:val="63E31D9E"/>
    <w:rsid w:val="63EE9D97"/>
    <w:rsid w:val="63EEDC03"/>
    <w:rsid w:val="63EFCF37"/>
    <w:rsid w:val="63F1860F"/>
    <w:rsid w:val="6401332B"/>
    <w:rsid w:val="6408A2B8"/>
    <w:rsid w:val="640BEF17"/>
    <w:rsid w:val="640C153F"/>
    <w:rsid w:val="640C8532"/>
    <w:rsid w:val="641F0B43"/>
    <w:rsid w:val="64202ACD"/>
    <w:rsid w:val="6426D2E3"/>
    <w:rsid w:val="6430181E"/>
    <w:rsid w:val="64376861"/>
    <w:rsid w:val="6437A2FF"/>
    <w:rsid w:val="643CA5E5"/>
    <w:rsid w:val="6446CF11"/>
    <w:rsid w:val="644FD4A4"/>
    <w:rsid w:val="6450FF7A"/>
    <w:rsid w:val="645155AF"/>
    <w:rsid w:val="645402F9"/>
    <w:rsid w:val="645675BB"/>
    <w:rsid w:val="6464B3F0"/>
    <w:rsid w:val="646CE8AD"/>
    <w:rsid w:val="646FB589"/>
    <w:rsid w:val="64701AB6"/>
    <w:rsid w:val="64735898"/>
    <w:rsid w:val="6473DBAF"/>
    <w:rsid w:val="6478EC9E"/>
    <w:rsid w:val="647D493F"/>
    <w:rsid w:val="647DD3A0"/>
    <w:rsid w:val="647F26CC"/>
    <w:rsid w:val="64807150"/>
    <w:rsid w:val="64816FAB"/>
    <w:rsid w:val="6484BBA9"/>
    <w:rsid w:val="64854282"/>
    <w:rsid w:val="64863D1B"/>
    <w:rsid w:val="6486D853"/>
    <w:rsid w:val="64887D9F"/>
    <w:rsid w:val="648A43D7"/>
    <w:rsid w:val="649E2F9D"/>
    <w:rsid w:val="64A00430"/>
    <w:rsid w:val="64A1B5C0"/>
    <w:rsid w:val="64A1D519"/>
    <w:rsid w:val="64A2EAFC"/>
    <w:rsid w:val="64AACB30"/>
    <w:rsid w:val="64AD0A08"/>
    <w:rsid w:val="64AEA7CB"/>
    <w:rsid w:val="64AFE5F7"/>
    <w:rsid w:val="64B32AEF"/>
    <w:rsid w:val="64BD9C7D"/>
    <w:rsid w:val="64C4D548"/>
    <w:rsid w:val="64CE9ACB"/>
    <w:rsid w:val="64CF4E67"/>
    <w:rsid w:val="64CFB3DA"/>
    <w:rsid w:val="64D14DA9"/>
    <w:rsid w:val="64D70981"/>
    <w:rsid w:val="64DBC2BF"/>
    <w:rsid w:val="64E54801"/>
    <w:rsid w:val="64EA5C71"/>
    <w:rsid w:val="64F217C0"/>
    <w:rsid w:val="64F22026"/>
    <w:rsid w:val="64F2F3BB"/>
    <w:rsid w:val="64FD007A"/>
    <w:rsid w:val="64FD2A16"/>
    <w:rsid w:val="65118EA9"/>
    <w:rsid w:val="6514A623"/>
    <w:rsid w:val="6515E9A0"/>
    <w:rsid w:val="651C5F3C"/>
    <w:rsid w:val="652429E9"/>
    <w:rsid w:val="652B62DF"/>
    <w:rsid w:val="652EABC8"/>
    <w:rsid w:val="652EDF34"/>
    <w:rsid w:val="6539D5E5"/>
    <w:rsid w:val="6543FCEA"/>
    <w:rsid w:val="654AEBEE"/>
    <w:rsid w:val="654C3FAA"/>
    <w:rsid w:val="654DD26B"/>
    <w:rsid w:val="655C1E0E"/>
    <w:rsid w:val="655F54EC"/>
    <w:rsid w:val="656067FF"/>
    <w:rsid w:val="6561B75D"/>
    <w:rsid w:val="65668C93"/>
    <w:rsid w:val="656CCBB1"/>
    <w:rsid w:val="6577BEA7"/>
    <w:rsid w:val="657FAFEE"/>
    <w:rsid w:val="65801C5E"/>
    <w:rsid w:val="65885A7D"/>
    <w:rsid w:val="658B08B3"/>
    <w:rsid w:val="658EF684"/>
    <w:rsid w:val="65961D38"/>
    <w:rsid w:val="6597CFE6"/>
    <w:rsid w:val="659ACD78"/>
    <w:rsid w:val="659C1DC8"/>
    <w:rsid w:val="659E638C"/>
    <w:rsid w:val="659F464D"/>
    <w:rsid w:val="659FB81B"/>
    <w:rsid w:val="65A79247"/>
    <w:rsid w:val="65AB757A"/>
    <w:rsid w:val="65AECBB6"/>
    <w:rsid w:val="65AF86EA"/>
    <w:rsid w:val="65B08350"/>
    <w:rsid w:val="65B204C5"/>
    <w:rsid w:val="65B6CCC6"/>
    <w:rsid w:val="65B9FA29"/>
    <w:rsid w:val="65C323F2"/>
    <w:rsid w:val="65C7D860"/>
    <w:rsid w:val="65CE68F0"/>
    <w:rsid w:val="65CF11C8"/>
    <w:rsid w:val="65D9C391"/>
    <w:rsid w:val="65DECAF1"/>
    <w:rsid w:val="65E17991"/>
    <w:rsid w:val="65E61D5B"/>
    <w:rsid w:val="65F755D5"/>
    <w:rsid w:val="65FCD67E"/>
    <w:rsid w:val="660DC82E"/>
    <w:rsid w:val="660DE900"/>
    <w:rsid w:val="661076A5"/>
    <w:rsid w:val="6610ECC0"/>
    <w:rsid w:val="66129F58"/>
    <w:rsid w:val="66136B8A"/>
    <w:rsid w:val="6616D835"/>
    <w:rsid w:val="661709B6"/>
    <w:rsid w:val="661B722E"/>
    <w:rsid w:val="661C2AB4"/>
    <w:rsid w:val="661C7A29"/>
    <w:rsid w:val="6621E622"/>
    <w:rsid w:val="6627B1F8"/>
    <w:rsid w:val="663913FC"/>
    <w:rsid w:val="663DB454"/>
    <w:rsid w:val="663F99B3"/>
    <w:rsid w:val="66417DB8"/>
    <w:rsid w:val="66427817"/>
    <w:rsid w:val="66428768"/>
    <w:rsid w:val="66439D69"/>
    <w:rsid w:val="66494AB4"/>
    <w:rsid w:val="665174DE"/>
    <w:rsid w:val="6654B8AF"/>
    <w:rsid w:val="665E1FC5"/>
    <w:rsid w:val="6665976E"/>
    <w:rsid w:val="66671485"/>
    <w:rsid w:val="6667B74D"/>
    <w:rsid w:val="667360BD"/>
    <w:rsid w:val="66797C74"/>
    <w:rsid w:val="667C7B0E"/>
    <w:rsid w:val="667FA6D7"/>
    <w:rsid w:val="668379F1"/>
    <w:rsid w:val="66842764"/>
    <w:rsid w:val="66858378"/>
    <w:rsid w:val="66892039"/>
    <w:rsid w:val="66892AFE"/>
    <w:rsid w:val="668AE15C"/>
    <w:rsid w:val="66916D64"/>
    <w:rsid w:val="66952F45"/>
    <w:rsid w:val="66969A81"/>
    <w:rsid w:val="6696C79F"/>
    <w:rsid w:val="669A3376"/>
    <w:rsid w:val="66B08983"/>
    <w:rsid w:val="66B14B79"/>
    <w:rsid w:val="66B36936"/>
    <w:rsid w:val="66B5AC05"/>
    <w:rsid w:val="66B5F5D7"/>
    <w:rsid w:val="66B9AE8F"/>
    <w:rsid w:val="66C56E55"/>
    <w:rsid w:val="66D153E4"/>
    <w:rsid w:val="66D28B36"/>
    <w:rsid w:val="66D4C91C"/>
    <w:rsid w:val="66D526AC"/>
    <w:rsid w:val="66D8EC5C"/>
    <w:rsid w:val="66D947B1"/>
    <w:rsid w:val="66E7EE45"/>
    <w:rsid w:val="66EC681D"/>
    <w:rsid w:val="66EDCCB1"/>
    <w:rsid w:val="66EF5ABF"/>
    <w:rsid w:val="66F06227"/>
    <w:rsid w:val="66F4AB2A"/>
    <w:rsid w:val="670B6E1A"/>
    <w:rsid w:val="670BDD6D"/>
    <w:rsid w:val="670C9985"/>
    <w:rsid w:val="670F3F9D"/>
    <w:rsid w:val="6711151E"/>
    <w:rsid w:val="6714B8B3"/>
    <w:rsid w:val="6716C411"/>
    <w:rsid w:val="6721EC1D"/>
    <w:rsid w:val="672235D8"/>
    <w:rsid w:val="6726EDC0"/>
    <w:rsid w:val="6728F770"/>
    <w:rsid w:val="67314B95"/>
    <w:rsid w:val="6731CCF4"/>
    <w:rsid w:val="673CDBBC"/>
    <w:rsid w:val="6745CB09"/>
    <w:rsid w:val="674ABA20"/>
    <w:rsid w:val="674F2C8A"/>
    <w:rsid w:val="6753CAAC"/>
    <w:rsid w:val="67573617"/>
    <w:rsid w:val="6757A6AF"/>
    <w:rsid w:val="67587BA2"/>
    <w:rsid w:val="6758A797"/>
    <w:rsid w:val="6759E738"/>
    <w:rsid w:val="67669C41"/>
    <w:rsid w:val="67683ECB"/>
    <w:rsid w:val="676F6B58"/>
    <w:rsid w:val="677215EE"/>
    <w:rsid w:val="67730811"/>
    <w:rsid w:val="6774005B"/>
    <w:rsid w:val="677CFD5B"/>
    <w:rsid w:val="6781525D"/>
    <w:rsid w:val="6783DF89"/>
    <w:rsid w:val="6784FA3A"/>
    <w:rsid w:val="6787A847"/>
    <w:rsid w:val="678E3607"/>
    <w:rsid w:val="67946277"/>
    <w:rsid w:val="679D4130"/>
    <w:rsid w:val="679FFD2F"/>
    <w:rsid w:val="67A19688"/>
    <w:rsid w:val="67A542F7"/>
    <w:rsid w:val="67AE02D3"/>
    <w:rsid w:val="67B24DFD"/>
    <w:rsid w:val="67B5C8CD"/>
    <w:rsid w:val="67B9A60F"/>
    <w:rsid w:val="67BB49EA"/>
    <w:rsid w:val="67C2A1BB"/>
    <w:rsid w:val="67C4E5C0"/>
    <w:rsid w:val="67CD9EA0"/>
    <w:rsid w:val="67D51E86"/>
    <w:rsid w:val="67DAFEC3"/>
    <w:rsid w:val="67DB8B76"/>
    <w:rsid w:val="67DC9B18"/>
    <w:rsid w:val="67E506B2"/>
    <w:rsid w:val="67E6F0FC"/>
    <w:rsid w:val="67ECA531"/>
    <w:rsid w:val="67ECD17B"/>
    <w:rsid w:val="67F5C565"/>
    <w:rsid w:val="680081E6"/>
    <w:rsid w:val="6804D8C4"/>
    <w:rsid w:val="680A50DF"/>
    <w:rsid w:val="680D411C"/>
    <w:rsid w:val="680E99E2"/>
    <w:rsid w:val="680FED3B"/>
    <w:rsid w:val="6818E00A"/>
    <w:rsid w:val="681BB648"/>
    <w:rsid w:val="6821632C"/>
    <w:rsid w:val="68218357"/>
    <w:rsid w:val="68247885"/>
    <w:rsid w:val="6828C6A4"/>
    <w:rsid w:val="682D7458"/>
    <w:rsid w:val="683349C6"/>
    <w:rsid w:val="68357E11"/>
    <w:rsid w:val="6837292B"/>
    <w:rsid w:val="683F2DDD"/>
    <w:rsid w:val="68420C44"/>
    <w:rsid w:val="6843192A"/>
    <w:rsid w:val="68431E79"/>
    <w:rsid w:val="68454CE7"/>
    <w:rsid w:val="6848A6EA"/>
    <w:rsid w:val="6848FC02"/>
    <w:rsid w:val="684E25D4"/>
    <w:rsid w:val="68502E45"/>
    <w:rsid w:val="6854909E"/>
    <w:rsid w:val="685B733D"/>
    <w:rsid w:val="68620FAC"/>
    <w:rsid w:val="68634596"/>
    <w:rsid w:val="68673846"/>
    <w:rsid w:val="68677C4E"/>
    <w:rsid w:val="686FB39D"/>
    <w:rsid w:val="687035C8"/>
    <w:rsid w:val="68759089"/>
    <w:rsid w:val="687647CB"/>
    <w:rsid w:val="68767767"/>
    <w:rsid w:val="6877CA0C"/>
    <w:rsid w:val="68794BF1"/>
    <w:rsid w:val="687C019F"/>
    <w:rsid w:val="687EB969"/>
    <w:rsid w:val="688319DC"/>
    <w:rsid w:val="68873661"/>
    <w:rsid w:val="688857C6"/>
    <w:rsid w:val="68893641"/>
    <w:rsid w:val="688B6F83"/>
    <w:rsid w:val="688D38D6"/>
    <w:rsid w:val="688F8B05"/>
    <w:rsid w:val="6894EAE3"/>
    <w:rsid w:val="68950F09"/>
    <w:rsid w:val="68987F3D"/>
    <w:rsid w:val="68AB37A8"/>
    <w:rsid w:val="68ABA80A"/>
    <w:rsid w:val="68B2E969"/>
    <w:rsid w:val="68B72A46"/>
    <w:rsid w:val="68BA3708"/>
    <w:rsid w:val="68BAF81C"/>
    <w:rsid w:val="68C0FCC6"/>
    <w:rsid w:val="68C79199"/>
    <w:rsid w:val="68D10B00"/>
    <w:rsid w:val="68D6AEB6"/>
    <w:rsid w:val="68D75308"/>
    <w:rsid w:val="68D87A95"/>
    <w:rsid w:val="68DA983C"/>
    <w:rsid w:val="68DB4843"/>
    <w:rsid w:val="68DC98D8"/>
    <w:rsid w:val="68E061E9"/>
    <w:rsid w:val="68E0F8EF"/>
    <w:rsid w:val="68E455D5"/>
    <w:rsid w:val="68EBD215"/>
    <w:rsid w:val="68F071C3"/>
    <w:rsid w:val="68F15B7D"/>
    <w:rsid w:val="68F7DBBF"/>
    <w:rsid w:val="68FBC4DF"/>
    <w:rsid w:val="68FC3B34"/>
    <w:rsid w:val="68FFDB7A"/>
    <w:rsid w:val="6900ADC1"/>
    <w:rsid w:val="6900CC85"/>
    <w:rsid w:val="6903A855"/>
    <w:rsid w:val="690E5B19"/>
    <w:rsid w:val="690E8D6D"/>
    <w:rsid w:val="69156783"/>
    <w:rsid w:val="691BF269"/>
    <w:rsid w:val="691FAF0B"/>
    <w:rsid w:val="69245428"/>
    <w:rsid w:val="6924ABEE"/>
    <w:rsid w:val="6928F5C0"/>
    <w:rsid w:val="692AD560"/>
    <w:rsid w:val="692FAA88"/>
    <w:rsid w:val="6932231E"/>
    <w:rsid w:val="6938C38B"/>
    <w:rsid w:val="693D2D07"/>
    <w:rsid w:val="6942EC64"/>
    <w:rsid w:val="69457827"/>
    <w:rsid w:val="6946B792"/>
    <w:rsid w:val="694EC788"/>
    <w:rsid w:val="6955FFCE"/>
    <w:rsid w:val="695B3FEA"/>
    <w:rsid w:val="695CCC2C"/>
    <w:rsid w:val="69686DAF"/>
    <w:rsid w:val="696A3591"/>
    <w:rsid w:val="696B1088"/>
    <w:rsid w:val="696B492F"/>
    <w:rsid w:val="696FE7C3"/>
    <w:rsid w:val="6971A239"/>
    <w:rsid w:val="69724DD2"/>
    <w:rsid w:val="69763564"/>
    <w:rsid w:val="6977418F"/>
    <w:rsid w:val="6977FCE6"/>
    <w:rsid w:val="697A2966"/>
    <w:rsid w:val="697C95D1"/>
    <w:rsid w:val="698384CD"/>
    <w:rsid w:val="6985B5CC"/>
    <w:rsid w:val="698654EE"/>
    <w:rsid w:val="69892D45"/>
    <w:rsid w:val="6989519E"/>
    <w:rsid w:val="698A3C31"/>
    <w:rsid w:val="698B3768"/>
    <w:rsid w:val="698B6A75"/>
    <w:rsid w:val="698FB28E"/>
    <w:rsid w:val="69900407"/>
    <w:rsid w:val="6990D3FF"/>
    <w:rsid w:val="69A69976"/>
    <w:rsid w:val="69A7146A"/>
    <w:rsid w:val="69A91EE0"/>
    <w:rsid w:val="69AD93D8"/>
    <w:rsid w:val="69B30695"/>
    <w:rsid w:val="69B4D93E"/>
    <w:rsid w:val="69B59242"/>
    <w:rsid w:val="69B83406"/>
    <w:rsid w:val="69C1051D"/>
    <w:rsid w:val="69C60EB1"/>
    <w:rsid w:val="69C74B2E"/>
    <w:rsid w:val="69C83277"/>
    <w:rsid w:val="69C91CBA"/>
    <w:rsid w:val="69CAA5B3"/>
    <w:rsid w:val="69D29151"/>
    <w:rsid w:val="69D88037"/>
    <w:rsid w:val="69E23ACD"/>
    <w:rsid w:val="69E29A2F"/>
    <w:rsid w:val="69EC4779"/>
    <w:rsid w:val="69ED9255"/>
    <w:rsid w:val="69F3723D"/>
    <w:rsid w:val="69F43811"/>
    <w:rsid w:val="69FB2966"/>
    <w:rsid w:val="69FE7D1E"/>
    <w:rsid w:val="6A01108D"/>
    <w:rsid w:val="6A05DCF7"/>
    <w:rsid w:val="6A06C968"/>
    <w:rsid w:val="6A0EF597"/>
    <w:rsid w:val="6A12C262"/>
    <w:rsid w:val="6A1CF81A"/>
    <w:rsid w:val="6A1EF650"/>
    <w:rsid w:val="6A2046CD"/>
    <w:rsid w:val="6A297DD1"/>
    <w:rsid w:val="6A2A8A5D"/>
    <w:rsid w:val="6A2DC7EB"/>
    <w:rsid w:val="6A312C5A"/>
    <w:rsid w:val="6A31D96E"/>
    <w:rsid w:val="6A3274D9"/>
    <w:rsid w:val="6A33B145"/>
    <w:rsid w:val="6A33DA2C"/>
    <w:rsid w:val="6A431BD9"/>
    <w:rsid w:val="6A455DD2"/>
    <w:rsid w:val="6A46BDBB"/>
    <w:rsid w:val="6A49ECDB"/>
    <w:rsid w:val="6A530150"/>
    <w:rsid w:val="6A591991"/>
    <w:rsid w:val="6A598DD2"/>
    <w:rsid w:val="6A5AF86C"/>
    <w:rsid w:val="6A5C3509"/>
    <w:rsid w:val="6A6A99D2"/>
    <w:rsid w:val="6A6CBEE5"/>
    <w:rsid w:val="6A6F1519"/>
    <w:rsid w:val="6A700CE4"/>
    <w:rsid w:val="6A75AC0C"/>
    <w:rsid w:val="6A86FDF2"/>
    <w:rsid w:val="6A8ECA89"/>
    <w:rsid w:val="6A94C3B4"/>
    <w:rsid w:val="6A99C490"/>
    <w:rsid w:val="6A9C4E27"/>
    <w:rsid w:val="6A9C88C3"/>
    <w:rsid w:val="6A9CCC26"/>
    <w:rsid w:val="6AA1F30F"/>
    <w:rsid w:val="6AA39E3B"/>
    <w:rsid w:val="6AA3F953"/>
    <w:rsid w:val="6AAA272A"/>
    <w:rsid w:val="6AB3D24A"/>
    <w:rsid w:val="6ABA0D3F"/>
    <w:rsid w:val="6ABA2A56"/>
    <w:rsid w:val="6ABA4917"/>
    <w:rsid w:val="6ABB46CE"/>
    <w:rsid w:val="6ABF115C"/>
    <w:rsid w:val="6AC2A011"/>
    <w:rsid w:val="6AC612E3"/>
    <w:rsid w:val="6ACE73EE"/>
    <w:rsid w:val="6ACE911F"/>
    <w:rsid w:val="6ACF08DB"/>
    <w:rsid w:val="6ACFF2EB"/>
    <w:rsid w:val="6AD1934C"/>
    <w:rsid w:val="6AD1D27B"/>
    <w:rsid w:val="6AD29322"/>
    <w:rsid w:val="6AD557E7"/>
    <w:rsid w:val="6AD85EC2"/>
    <w:rsid w:val="6ADC014C"/>
    <w:rsid w:val="6ADC735A"/>
    <w:rsid w:val="6AE123ED"/>
    <w:rsid w:val="6AE305C4"/>
    <w:rsid w:val="6AE79991"/>
    <w:rsid w:val="6AECB860"/>
    <w:rsid w:val="6AED0A8F"/>
    <w:rsid w:val="6AEF1F57"/>
    <w:rsid w:val="6AF280B6"/>
    <w:rsid w:val="6AFD7690"/>
    <w:rsid w:val="6AFDF84A"/>
    <w:rsid w:val="6AFF0D4E"/>
    <w:rsid w:val="6B0009F6"/>
    <w:rsid w:val="6B05CDA5"/>
    <w:rsid w:val="6B05F9C3"/>
    <w:rsid w:val="6B0631C4"/>
    <w:rsid w:val="6B0EF4DB"/>
    <w:rsid w:val="6B10F1E9"/>
    <w:rsid w:val="6B242A00"/>
    <w:rsid w:val="6B28210E"/>
    <w:rsid w:val="6B295885"/>
    <w:rsid w:val="6B305CA6"/>
    <w:rsid w:val="6B345435"/>
    <w:rsid w:val="6B379640"/>
    <w:rsid w:val="6B3CA3EE"/>
    <w:rsid w:val="6B3E050D"/>
    <w:rsid w:val="6B3EAECA"/>
    <w:rsid w:val="6B3EE29D"/>
    <w:rsid w:val="6B3EF4C2"/>
    <w:rsid w:val="6B40880F"/>
    <w:rsid w:val="6B410044"/>
    <w:rsid w:val="6B430678"/>
    <w:rsid w:val="6B536833"/>
    <w:rsid w:val="6B55A34A"/>
    <w:rsid w:val="6B5CAA95"/>
    <w:rsid w:val="6B622764"/>
    <w:rsid w:val="6B673035"/>
    <w:rsid w:val="6B69BA98"/>
    <w:rsid w:val="6B6A30AE"/>
    <w:rsid w:val="6B6C7A61"/>
    <w:rsid w:val="6B719FB2"/>
    <w:rsid w:val="6B7405B3"/>
    <w:rsid w:val="6B7B856F"/>
    <w:rsid w:val="6B7FF028"/>
    <w:rsid w:val="6B81CA66"/>
    <w:rsid w:val="6B8345D8"/>
    <w:rsid w:val="6B875EC8"/>
    <w:rsid w:val="6B88E24A"/>
    <w:rsid w:val="6B89B9C5"/>
    <w:rsid w:val="6B8C08AC"/>
    <w:rsid w:val="6B8F0327"/>
    <w:rsid w:val="6B96314B"/>
    <w:rsid w:val="6B99E47B"/>
    <w:rsid w:val="6B9BF1A1"/>
    <w:rsid w:val="6BA4136B"/>
    <w:rsid w:val="6BA9A9A9"/>
    <w:rsid w:val="6BB0883E"/>
    <w:rsid w:val="6BB444C1"/>
    <w:rsid w:val="6BBC1EA7"/>
    <w:rsid w:val="6BC05222"/>
    <w:rsid w:val="6BC0F47A"/>
    <w:rsid w:val="6BD93B59"/>
    <w:rsid w:val="6BD9AE02"/>
    <w:rsid w:val="6BDAD6E8"/>
    <w:rsid w:val="6BE0F695"/>
    <w:rsid w:val="6BE2709F"/>
    <w:rsid w:val="6BE4CD25"/>
    <w:rsid w:val="6BF8A635"/>
    <w:rsid w:val="6BFEAA21"/>
    <w:rsid w:val="6BFF128E"/>
    <w:rsid w:val="6C0109B7"/>
    <w:rsid w:val="6C016332"/>
    <w:rsid w:val="6C0238B2"/>
    <w:rsid w:val="6C044512"/>
    <w:rsid w:val="6C0A9A4C"/>
    <w:rsid w:val="6C0D178C"/>
    <w:rsid w:val="6C1076B2"/>
    <w:rsid w:val="6C1D7592"/>
    <w:rsid w:val="6C1DFB91"/>
    <w:rsid w:val="6C20506E"/>
    <w:rsid w:val="6C24CD73"/>
    <w:rsid w:val="6C259C3F"/>
    <w:rsid w:val="6C25A7AD"/>
    <w:rsid w:val="6C29E1AD"/>
    <w:rsid w:val="6C2FF714"/>
    <w:rsid w:val="6C2FFCB2"/>
    <w:rsid w:val="6C3626E8"/>
    <w:rsid w:val="6C368908"/>
    <w:rsid w:val="6C373966"/>
    <w:rsid w:val="6C4E1A0A"/>
    <w:rsid w:val="6C4E826A"/>
    <w:rsid w:val="6C56D8B7"/>
    <w:rsid w:val="6C5743D6"/>
    <w:rsid w:val="6C57C05A"/>
    <w:rsid w:val="6C5A49BB"/>
    <w:rsid w:val="6C5A5962"/>
    <w:rsid w:val="6C65A370"/>
    <w:rsid w:val="6C6685B0"/>
    <w:rsid w:val="6C68F644"/>
    <w:rsid w:val="6C69C2F4"/>
    <w:rsid w:val="6C6EBAD4"/>
    <w:rsid w:val="6C77E9C0"/>
    <w:rsid w:val="6C79329E"/>
    <w:rsid w:val="6C7C1B01"/>
    <w:rsid w:val="6C7CC736"/>
    <w:rsid w:val="6C7E7570"/>
    <w:rsid w:val="6C7F94CF"/>
    <w:rsid w:val="6C87EAE8"/>
    <w:rsid w:val="6C8B118F"/>
    <w:rsid w:val="6C8DBBBA"/>
    <w:rsid w:val="6C91723F"/>
    <w:rsid w:val="6C95974B"/>
    <w:rsid w:val="6C9687D8"/>
    <w:rsid w:val="6C98C2F7"/>
    <w:rsid w:val="6C98C34D"/>
    <w:rsid w:val="6C9CDC92"/>
    <w:rsid w:val="6C9FAD9A"/>
    <w:rsid w:val="6CA207D4"/>
    <w:rsid w:val="6CA9EEF6"/>
    <w:rsid w:val="6CAB5748"/>
    <w:rsid w:val="6CB398FA"/>
    <w:rsid w:val="6CB6ACCE"/>
    <w:rsid w:val="6CB74C92"/>
    <w:rsid w:val="6CB78529"/>
    <w:rsid w:val="6CBB5638"/>
    <w:rsid w:val="6CBDAB97"/>
    <w:rsid w:val="6CBE4237"/>
    <w:rsid w:val="6CCCCE4A"/>
    <w:rsid w:val="6CD53380"/>
    <w:rsid w:val="6CDEA06C"/>
    <w:rsid w:val="6CE10A1D"/>
    <w:rsid w:val="6CE34C20"/>
    <w:rsid w:val="6CE8BA42"/>
    <w:rsid w:val="6CF79F95"/>
    <w:rsid w:val="6CFA35B5"/>
    <w:rsid w:val="6CFBC5B5"/>
    <w:rsid w:val="6D063F1E"/>
    <w:rsid w:val="6D06DEC9"/>
    <w:rsid w:val="6D07FE75"/>
    <w:rsid w:val="6D1704CB"/>
    <w:rsid w:val="6D1AC3CC"/>
    <w:rsid w:val="6D22B988"/>
    <w:rsid w:val="6D234A5B"/>
    <w:rsid w:val="6D268BCB"/>
    <w:rsid w:val="6D2A7D7B"/>
    <w:rsid w:val="6D2F0482"/>
    <w:rsid w:val="6D3DC716"/>
    <w:rsid w:val="6D3EB470"/>
    <w:rsid w:val="6D41A273"/>
    <w:rsid w:val="6D517CBF"/>
    <w:rsid w:val="6D52BD1E"/>
    <w:rsid w:val="6D549D48"/>
    <w:rsid w:val="6D58E2BB"/>
    <w:rsid w:val="6D62A486"/>
    <w:rsid w:val="6D62CC31"/>
    <w:rsid w:val="6D62F44C"/>
    <w:rsid w:val="6D67A52C"/>
    <w:rsid w:val="6D76EFE6"/>
    <w:rsid w:val="6D77F596"/>
    <w:rsid w:val="6D7B70A7"/>
    <w:rsid w:val="6D7FFB1D"/>
    <w:rsid w:val="6D883828"/>
    <w:rsid w:val="6D98B06F"/>
    <w:rsid w:val="6D9F02CF"/>
    <w:rsid w:val="6DA00098"/>
    <w:rsid w:val="6DA56D4E"/>
    <w:rsid w:val="6DA74074"/>
    <w:rsid w:val="6DAA79A8"/>
    <w:rsid w:val="6DB2D019"/>
    <w:rsid w:val="6DB4F22B"/>
    <w:rsid w:val="6DB5FA58"/>
    <w:rsid w:val="6DBD8897"/>
    <w:rsid w:val="6DC54B0C"/>
    <w:rsid w:val="6DC6EBA0"/>
    <w:rsid w:val="6DCDD163"/>
    <w:rsid w:val="6DCF16B4"/>
    <w:rsid w:val="6DD4D629"/>
    <w:rsid w:val="6DDA150C"/>
    <w:rsid w:val="6DEAC7DF"/>
    <w:rsid w:val="6DECC852"/>
    <w:rsid w:val="6DF11BF9"/>
    <w:rsid w:val="6DF4BFEF"/>
    <w:rsid w:val="6DF68514"/>
    <w:rsid w:val="6DF73F27"/>
    <w:rsid w:val="6DFACDFA"/>
    <w:rsid w:val="6DFFE33D"/>
    <w:rsid w:val="6E08194A"/>
    <w:rsid w:val="6E088E7B"/>
    <w:rsid w:val="6E0A1515"/>
    <w:rsid w:val="6E0A48FC"/>
    <w:rsid w:val="6E0F77FF"/>
    <w:rsid w:val="6E119E59"/>
    <w:rsid w:val="6E132596"/>
    <w:rsid w:val="6E1381F0"/>
    <w:rsid w:val="6E14AE88"/>
    <w:rsid w:val="6E1EA473"/>
    <w:rsid w:val="6E1FC17E"/>
    <w:rsid w:val="6E1FE3D6"/>
    <w:rsid w:val="6E21FDCD"/>
    <w:rsid w:val="6E26F1B7"/>
    <w:rsid w:val="6E2A10BC"/>
    <w:rsid w:val="6E37CFB0"/>
    <w:rsid w:val="6E3A3C2D"/>
    <w:rsid w:val="6E3C7E73"/>
    <w:rsid w:val="6E3F3AD1"/>
    <w:rsid w:val="6E3F50FC"/>
    <w:rsid w:val="6E3FFF53"/>
    <w:rsid w:val="6E41120D"/>
    <w:rsid w:val="6E422537"/>
    <w:rsid w:val="6E431385"/>
    <w:rsid w:val="6E4A4503"/>
    <w:rsid w:val="6E4D97FE"/>
    <w:rsid w:val="6E54B4ED"/>
    <w:rsid w:val="6E54F0E8"/>
    <w:rsid w:val="6E59DFD6"/>
    <w:rsid w:val="6E5AD375"/>
    <w:rsid w:val="6E6070AD"/>
    <w:rsid w:val="6E64A484"/>
    <w:rsid w:val="6E64EEE9"/>
    <w:rsid w:val="6E68D95C"/>
    <w:rsid w:val="6E69FE21"/>
    <w:rsid w:val="6E6FD2BB"/>
    <w:rsid w:val="6E704050"/>
    <w:rsid w:val="6E72BE05"/>
    <w:rsid w:val="6E78F32F"/>
    <w:rsid w:val="6E7B1D48"/>
    <w:rsid w:val="6E7DF610"/>
    <w:rsid w:val="6E9117B2"/>
    <w:rsid w:val="6EA07804"/>
    <w:rsid w:val="6EA32B7F"/>
    <w:rsid w:val="6EA8D916"/>
    <w:rsid w:val="6EAF6FF0"/>
    <w:rsid w:val="6EB1BD84"/>
    <w:rsid w:val="6EB3EEA7"/>
    <w:rsid w:val="6EB4CB17"/>
    <w:rsid w:val="6EB6A743"/>
    <w:rsid w:val="6ED2F0BA"/>
    <w:rsid w:val="6EDE4D15"/>
    <w:rsid w:val="6EE682DF"/>
    <w:rsid w:val="6EE7BCB1"/>
    <w:rsid w:val="6EEA84A4"/>
    <w:rsid w:val="6EEFEB4B"/>
    <w:rsid w:val="6EF06AF2"/>
    <w:rsid w:val="6EF30365"/>
    <w:rsid w:val="6EF7276A"/>
    <w:rsid w:val="6EFDD7CF"/>
    <w:rsid w:val="6EFE25D8"/>
    <w:rsid w:val="6EFEFE50"/>
    <w:rsid w:val="6F00C201"/>
    <w:rsid w:val="6F0C4C45"/>
    <w:rsid w:val="6F0D4133"/>
    <w:rsid w:val="6F0F1182"/>
    <w:rsid w:val="6F138F7C"/>
    <w:rsid w:val="6F1A7C27"/>
    <w:rsid w:val="6F1FA519"/>
    <w:rsid w:val="6F217258"/>
    <w:rsid w:val="6F21C2E0"/>
    <w:rsid w:val="6F26AAFD"/>
    <w:rsid w:val="6F280614"/>
    <w:rsid w:val="6F2BDF63"/>
    <w:rsid w:val="6F2D0E5D"/>
    <w:rsid w:val="6F34263E"/>
    <w:rsid w:val="6F376744"/>
    <w:rsid w:val="6F4033C9"/>
    <w:rsid w:val="6F464338"/>
    <w:rsid w:val="6F471150"/>
    <w:rsid w:val="6F489C54"/>
    <w:rsid w:val="6F4BA6FD"/>
    <w:rsid w:val="6F4BCF35"/>
    <w:rsid w:val="6F50EE73"/>
    <w:rsid w:val="6F528879"/>
    <w:rsid w:val="6F533BCB"/>
    <w:rsid w:val="6F56BB30"/>
    <w:rsid w:val="6F5712FE"/>
    <w:rsid w:val="6F6142EB"/>
    <w:rsid w:val="6F6189E3"/>
    <w:rsid w:val="6F62E06D"/>
    <w:rsid w:val="6F66F357"/>
    <w:rsid w:val="6F6AAB00"/>
    <w:rsid w:val="6F6B93EA"/>
    <w:rsid w:val="6F6E8A05"/>
    <w:rsid w:val="6F706933"/>
    <w:rsid w:val="6F745A55"/>
    <w:rsid w:val="6F7EF2E4"/>
    <w:rsid w:val="6F80E1BC"/>
    <w:rsid w:val="6F84A826"/>
    <w:rsid w:val="6F8C3BD4"/>
    <w:rsid w:val="6F93386A"/>
    <w:rsid w:val="6F93A8BF"/>
    <w:rsid w:val="6F9C9E62"/>
    <w:rsid w:val="6FA1C8E1"/>
    <w:rsid w:val="6FA7BC45"/>
    <w:rsid w:val="6FAC3584"/>
    <w:rsid w:val="6FB078E6"/>
    <w:rsid w:val="6FB40E85"/>
    <w:rsid w:val="6FB8534E"/>
    <w:rsid w:val="6FBE100D"/>
    <w:rsid w:val="6FBEA22B"/>
    <w:rsid w:val="6FC3D719"/>
    <w:rsid w:val="6FCCA27E"/>
    <w:rsid w:val="6FD54550"/>
    <w:rsid w:val="6FD6612E"/>
    <w:rsid w:val="6FD96F20"/>
    <w:rsid w:val="6FDDB9F1"/>
    <w:rsid w:val="6FDFDB88"/>
    <w:rsid w:val="6FE6485F"/>
    <w:rsid w:val="6FF0A434"/>
    <w:rsid w:val="6FF10C01"/>
    <w:rsid w:val="6FF30F1A"/>
    <w:rsid w:val="6FF732A2"/>
    <w:rsid w:val="7004DC20"/>
    <w:rsid w:val="7007846D"/>
    <w:rsid w:val="700AF782"/>
    <w:rsid w:val="7018D693"/>
    <w:rsid w:val="701FBCBD"/>
    <w:rsid w:val="7021162C"/>
    <w:rsid w:val="7021B4BC"/>
    <w:rsid w:val="7027E473"/>
    <w:rsid w:val="7029D522"/>
    <w:rsid w:val="7034C067"/>
    <w:rsid w:val="70369542"/>
    <w:rsid w:val="70385047"/>
    <w:rsid w:val="703A4964"/>
    <w:rsid w:val="703C88BB"/>
    <w:rsid w:val="703E5ECA"/>
    <w:rsid w:val="704F4C86"/>
    <w:rsid w:val="70528BE1"/>
    <w:rsid w:val="705D3797"/>
    <w:rsid w:val="70646861"/>
    <w:rsid w:val="7067473B"/>
    <w:rsid w:val="70685909"/>
    <w:rsid w:val="7068B0FD"/>
    <w:rsid w:val="706C8FF8"/>
    <w:rsid w:val="706D2651"/>
    <w:rsid w:val="706D51CF"/>
    <w:rsid w:val="706DC2ED"/>
    <w:rsid w:val="706FE038"/>
    <w:rsid w:val="7075194C"/>
    <w:rsid w:val="70774DA7"/>
    <w:rsid w:val="708088D2"/>
    <w:rsid w:val="708AF9B8"/>
    <w:rsid w:val="708F049C"/>
    <w:rsid w:val="708F29BD"/>
    <w:rsid w:val="708F3753"/>
    <w:rsid w:val="708F5A6E"/>
    <w:rsid w:val="709EB2D6"/>
    <w:rsid w:val="70A0C2E5"/>
    <w:rsid w:val="70A30B3C"/>
    <w:rsid w:val="70A46ECB"/>
    <w:rsid w:val="70A994A3"/>
    <w:rsid w:val="70AE6579"/>
    <w:rsid w:val="70B0E9CC"/>
    <w:rsid w:val="70B5433E"/>
    <w:rsid w:val="70B8D248"/>
    <w:rsid w:val="70C6D21B"/>
    <w:rsid w:val="70D144A4"/>
    <w:rsid w:val="70D34872"/>
    <w:rsid w:val="70D4435E"/>
    <w:rsid w:val="70D44438"/>
    <w:rsid w:val="70D81C30"/>
    <w:rsid w:val="70E3E4B7"/>
    <w:rsid w:val="70E496D6"/>
    <w:rsid w:val="70EABF56"/>
    <w:rsid w:val="70FCE737"/>
    <w:rsid w:val="70FE5890"/>
    <w:rsid w:val="7103CEFA"/>
    <w:rsid w:val="7105126E"/>
    <w:rsid w:val="710707AD"/>
    <w:rsid w:val="7111B0B8"/>
    <w:rsid w:val="7112F042"/>
    <w:rsid w:val="71154397"/>
    <w:rsid w:val="7115A200"/>
    <w:rsid w:val="711BAF89"/>
    <w:rsid w:val="712393E7"/>
    <w:rsid w:val="712665C2"/>
    <w:rsid w:val="71279637"/>
    <w:rsid w:val="713066A7"/>
    <w:rsid w:val="71340F7F"/>
    <w:rsid w:val="71345921"/>
    <w:rsid w:val="7135BAC9"/>
    <w:rsid w:val="7135D05B"/>
    <w:rsid w:val="7137A5D0"/>
    <w:rsid w:val="7137BDCE"/>
    <w:rsid w:val="713D2E0F"/>
    <w:rsid w:val="713E735C"/>
    <w:rsid w:val="7147CF67"/>
    <w:rsid w:val="714A4BAF"/>
    <w:rsid w:val="714AAC7C"/>
    <w:rsid w:val="71552D19"/>
    <w:rsid w:val="71607707"/>
    <w:rsid w:val="71630334"/>
    <w:rsid w:val="7166C56D"/>
    <w:rsid w:val="71675518"/>
    <w:rsid w:val="716BD6C0"/>
    <w:rsid w:val="716E092E"/>
    <w:rsid w:val="716F695B"/>
    <w:rsid w:val="7188C845"/>
    <w:rsid w:val="718EB928"/>
    <w:rsid w:val="718FA1D6"/>
    <w:rsid w:val="719B0D16"/>
    <w:rsid w:val="719FCC7B"/>
    <w:rsid w:val="71A03277"/>
    <w:rsid w:val="71A45B1C"/>
    <w:rsid w:val="71A79A26"/>
    <w:rsid w:val="71AAE823"/>
    <w:rsid w:val="71AB0E41"/>
    <w:rsid w:val="71AE1E9F"/>
    <w:rsid w:val="71AF347A"/>
    <w:rsid w:val="71B1E201"/>
    <w:rsid w:val="71B4D9E6"/>
    <w:rsid w:val="71BAF7AE"/>
    <w:rsid w:val="71C14042"/>
    <w:rsid w:val="71C53324"/>
    <w:rsid w:val="71C8C340"/>
    <w:rsid w:val="71C94B91"/>
    <w:rsid w:val="71CA7C99"/>
    <w:rsid w:val="71CE5B39"/>
    <w:rsid w:val="71CF4562"/>
    <w:rsid w:val="71CFA3E8"/>
    <w:rsid w:val="71D89F7E"/>
    <w:rsid w:val="71E3FB9B"/>
    <w:rsid w:val="71E6066A"/>
    <w:rsid w:val="71E6214C"/>
    <w:rsid w:val="71E623C6"/>
    <w:rsid w:val="71EA7276"/>
    <w:rsid w:val="71EBDCA9"/>
    <w:rsid w:val="71F56D44"/>
    <w:rsid w:val="71FB6868"/>
    <w:rsid w:val="71FDAF65"/>
    <w:rsid w:val="72016C62"/>
    <w:rsid w:val="72070620"/>
    <w:rsid w:val="7207BDA8"/>
    <w:rsid w:val="720A23A9"/>
    <w:rsid w:val="720E0071"/>
    <w:rsid w:val="720E6343"/>
    <w:rsid w:val="720E9583"/>
    <w:rsid w:val="720F58FD"/>
    <w:rsid w:val="72143E6A"/>
    <w:rsid w:val="721A6B3A"/>
    <w:rsid w:val="721EBF8F"/>
    <w:rsid w:val="722B86FD"/>
    <w:rsid w:val="722ED65B"/>
    <w:rsid w:val="72304FAD"/>
    <w:rsid w:val="7230C716"/>
    <w:rsid w:val="7232D00C"/>
    <w:rsid w:val="72350B5C"/>
    <w:rsid w:val="7236548A"/>
    <w:rsid w:val="7236722B"/>
    <w:rsid w:val="723886AC"/>
    <w:rsid w:val="7239B998"/>
    <w:rsid w:val="723D3798"/>
    <w:rsid w:val="72415174"/>
    <w:rsid w:val="72458EAB"/>
    <w:rsid w:val="7247DBA8"/>
    <w:rsid w:val="7248BACA"/>
    <w:rsid w:val="72494B1A"/>
    <w:rsid w:val="72533851"/>
    <w:rsid w:val="7254A5FF"/>
    <w:rsid w:val="72593C30"/>
    <w:rsid w:val="725ABB5B"/>
    <w:rsid w:val="725AC197"/>
    <w:rsid w:val="725C090C"/>
    <w:rsid w:val="725C2D89"/>
    <w:rsid w:val="7266B338"/>
    <w:rsid w:val="72684FD2"/>
    <w:rsid w:val="726A8DA7"/>
    <w:rsid w:val="726C7786"/>
    <w:rsid w:val="727179F1"/>
    <w:rsid w:val="7271D8C5"/>
    <w:rsid w:val="727B8240"/>
    <w:rsid w:val="72852F70"/>
    <w:rsid w:val="7292FA80"/>
    <w:rsid w:val="7297395F"/>
    <w:rsid w:val="72976DCE"/>
    <w:rsid w:val="72991166"/>
    <w:rsid w:val="729B03E1"/>
    <w:rsid w:val="729B2CF7"/>
    <w:rsid w:val="72A395FF"/>
    <w:rsid w:val="72A559E2"/>
    <w:rsid w:val="72A700D5"/>
    <w:rsid w:val="72AA7A6B"/>
    <w:rsid w:val="72B09004"/>
    <w:rsid w:val="72B5E2AE"/>
    <w:rsid w:val="72BEC2DE"/>
    <w:rsid w:val="72C07088"/>
    <w:rsid w:val="72C4DBB5"/>
    <w:rsid w:val="72C9B85E"/>
    <w:rsid w:val="72D54694"/>
    <w:rsid w:val="72DA8CF9"/>
    <w:rsid w:val="72DB3FD9"/>
    <w:rsid w:val="72DB8552"/>
    <w:rsid w:val="72E2C251"/>
    <w:rsid w:val="72EA8768"/>
    <w:rsid w:val="72EB16DC"/>
    <w:rsid w:val="72F0AFC0"/>
    <w:rsid w:val="72F57375"/>
    <w:rsid w:val="72F5BB3D"/>
    <w:rsid w:val="72F7904E"/>
    <w:rsid w:val="72F8F28A"/>
    <w:rsid w:val="73012E91"/>
    <w:rsid w:val="7305A151"/>
    <w:rsid w:val="730A124E"/>
    <w:rsid w:val="730ABEA5"/>
    <w:rsid w:val="73149430"/>
    <w:rsid w:val="7315A03F"/>
    <w:rsid w:val="7315F54F"/>
    <w:rsid w:val="73166881"/>
    <w:rsid w:val="7318E3AE"/>
    <w:rsid w:val="731A81D5"/>
    <w:rsid w:val="731B12A3"/>
    <w:rsid w:val="731D3761"/>
    <w:rsid w:val="731DA94F"/>
    <w:rsid w:val="73216F39"/>
    <w:rsid w:val="7326AFB2"/>
    <w:rsid w:val="732BD7DD"/>
    <w:rsid w:val="7330C0F5"/>
    <w:rsid w:val="7330F46E"/>
    <w:rsid w:val="73346FD3"/>
    <w:rsid w:val="73362CC9"/>
    <w:rsid w:val="73382D94"/>
    <w:rsid w:val="733AA82D"/>
    <w:rsid w:val="733AF494"/>
    <w:rsid w:val="733D880E"/>
    <w:rsid w:val="734A566F"/>
    <w:rsid w:val="734DC974"/>
    <w:rsid w:val="73531AF4"/>
    <w:rsid w:val="73545F70"/>
    <w:rsid w:val="735829A1"/>
    <w:rsid w:val="7359CEA7"/>
    <w:rsid w:val="735B6287"/>
    <w:rsid w:val="735E24FD"/>
    <w:rsid w:val="73614E46"/>
    <w:rsid w:val="737318BD"/>
    <w:rsid w:val="7379A376"/>
    <w:rsid w:val="737C91A8"/>
    <w:rsid w:val="7381B5F2"/>
    <w:rsid w:val="73851063"/>
    <w:rsid w:val="7385F9EC"/>
    <w:rsid w:val="7387010E"/>
    <w:rsid w:val="73880977"/>
    <w:rsid w:val="73903763"/>
    <w:rsid w:val="739142BD"/>
    <w:rsid w:val="739997ED"/>
    <w:rsid w:val="739AFB34"/>
    <w:rsid w:val="739E29E1"/>
    <w:rsid w:val="73A25008"/>
    <w:rsid w:val="73A89854"/>
    <w:rsid w:val="73AAA59B"/>
    <w:rsid w:val="73ABE2B0"/>
    <w:rsid w:val="73AED8EB"/>
    <w:rsid w:val="73B3467B"/>
    <w:rsid w:val="73B54767"/>
    <w:rsid w:val="73B8F173"/>
    <w:rsid w:val="73BA39D5"/>
    <w:rsid w:val="73BA8DC9"/>
    <w:rsid w:val="73BAE6C9"/>
    <w:rsid w:val="73C05266"/>
    <w:rsid w:val="73C2A881"/>
    <w:rsid w:val="73C3DE9D"/>
    <w:rsid w:val="73C48152"/>
    <w:rsid w:val="73C94960"/>
    <w:rsid w:val="73CD05EB"/>
    <w:rsid w:val="73D9D10F"/>
    <w:rsid w:val="73DF8CAF"/>
    <w:rsid w:val="73EAC768"/>
    <w:rsid w:val="73EFCDD7"/>
    <w:rsid w:val="73F38949"/>
    <w:rsid w:val="73F70A21"/>
    <w:rsid w:val="73F7A8D0"/>
    <w:rsid w:val="73F8AE7F"/>
    <w:rsid w:val="73FA3275"/>
    <w:rsid w:val="73FDA098"/>
    <w:rsid w:val="73FDE8FC"/>
    <w:rsid w:val="7401C72B"/>
    <w:rsid w:val="74028776"/>
    <w:rsid w:val="74057E73"/>
    <w:rsid w:val="7405A8D6"/>
    <w:rsid w:val="7406F9F8"/>
    <w:rsid w:val="7408A931"/>
    <w:rsid w:val="740AF73C"/>
    <w:rsid w:val="740B65EE"/>
    <w:rsid w:val="740E11DE"/>
    <w:rsid w:val="741013B6"/>
    <w:rsid w:val="7412CB27"/>
    <w:rsid w:val="7415A7E0"/>
    <w:rsid w:val="741824EF"/>
    <w:rsid w:val="741E10E8"/>
    <w:rsid w:val="742B9DA9"/>
    <w:rsid w:val="7433D336"/>
    <w:rsid w:val="74371FCE"/>
    <w:rsid w:val="7437D7A5"/>
    <w:rsid w:val="743969EF"/>
    <w:rsid w:val="743E46F1"/>
    <w:rsid w:val="743F5A3C"/>
    <w:rsid w:val="744328FC"/>
    <w:rsid w:val="7444F45B"/>
    <w:rsid w:val="74478F06"/>
    <w:rsid w:val="7447C270"/>
    <w:rsid w:val="7447F7B5"/>
    <w:rsid w:val="74499062"/>
    <w:rsid w:val="7449E0E5"/>
    <w:rsid w:val="744BA61B"/>
    <w:rsid w:val="744EA142"/>
    <w:rsid w:val="7459C264"/>
    <w:rsid w:val="745B0050"/>
    <w:rsid w:val="745C6296"/>
    <w:rsid w:val="745FE5BC"/>
    <w:rsid w:val="7464622E"/>
    <w:rsid w:val="746ABB79"/>
    <w:rsid w:val="746AC0A8"/>
    <w:rsid w:val="746D2F4B"/>
    <w:rsid w:val="746E8D6F"/>
    <w:rsid w:val="74738A85"/>
    <w:rsid w:val="74778841"/>
    <w:rsid w:val="747BF5C6"/>
    <w:rsid w:val="747C2778"/>
    <w:rsid w:val="747F0473"/>
    <w:rsid w:val="7488456E"/>
    <w:rsid w:val="748F2085"/>
    <w:rsid w:val="7490735F"/>
    <w:rsid w:val="7491C421"/>
    <w:rsid w:val="7491DA36"/>
    <w:rsid w:val="74937D69"/>
    <w:rsid w:val="7493DF3D"/>
    <w:rsid w:val="7497A5E2"/>
    <w:rsid w:val="74A13FD4"/>
    <w:rsid w:val="74A2C99F"/>
    <w:rsid w:val="74A4E491"/>
    <w:rsid w:val="74A5DC0D"/>
    <w:rsid w:val="74AEF51C"/>
    <w:rsid w:val="74B1DF45"/>
    <w:rsid w:val="74B7A5E9"/>
    <w:rsid w:val="74BDC004"/>
    <w:rsid w:val="74BE1C19"/>
    <w:rsid w:val="74BF13CC"/>
    <w:rsid w:val="74C031E5"/>
    <w:rsid w:val="74C183B5"/>
    <w:rsid w:val="74C20A22"/>
    <w:rsid w:val="74C508FD"/>
    <w:rsid w:val="74CBA23F"/>
    <w:rsid w:val="74CE0CC6"/>
    <w:rsid w:val="74D0DC6C"/>
    <w:rsid w:val="74D7ED98"/>
    <w:rsid w:val="74DA354C"/>
    <w:rsid w:val="74DD02E2"/>
    <w:rsid w:val="74E26E70"/>
    <w:rsid w:val="74ECA952"/>
    <w:rsid w:val="74ECCE8B"/>
    <w:rsid w:val="74ED2113"/>
    <w:rsid w:val="74F2982D"/>
    <w:rsid w:val="74F4C2F9"/>
    <w:rsid w:val="74F55E66"/>
    <w:rsid w:val="74F73F28"/>
    <w:rsid w:val="74F8D5E6"/>
    <w:rsid w:val="74FC0646"/>
    <w:rsid w:val="75038E95"/>
    <w:rsid w:val="75064D47"/>
    <w:rsid w:val="75072414"/>
    <w:rsid w:val="750D1C54"/>
    <w:rsid w:val="7512E3C7"/>
    <w:rsid w:val="75150144"/>
    <w:rsid w:val="7516806F"/>
    <w:rsid w:val="75180376"/>
    <w:rsid w:val="751986FB"/>
    <w:rsid w:val="751A9BC5"/>
    <w:rsid w:val="751AA80B"/>
    <w:rsid w:val="7522FD5D"/>
    <w:rsid w:val="75290AF6"/>
    <w:rsid w:val="75384DA8"/>
    <w:rsid w:val="753A1506"/>
    <w:rsid w:val="753A2B10"/>
    <w:rsid w:val="754FA40C"/>
    <w:rsid w:val="7555E0AC"/>
    <w:rsid w:val="755753BB"/>
    <w:rsid w:val="755A991B"/>
    <w:rsid w:val="755ADE4F"/>
    <w:rsid w:val="755E0CAF"/>
    <w:rsid w:val="75633D8A"/>
    <w:rsid w:val="75672C05"/>
    <w:rsid w:val="7568768C"/>
    <w:rsid w:val="7568A7ED"/>
    <w:rsid w:val="756E213E"/>
    <w:rsid w:val="75755DA8"/>
    <w:rsid w:val="75788F41"/>
    <w:rsid w:val="757B6D79"/>
    <w:rsid w:val="7580D6D1"/>
    <w:rsid w:val="75819DC6"/>
    <w:rsid w:val="758469F1"/>
    <w:rsid w:val="758652B7"/>
    <w:rsid w:val="7589F8B3"/>
    <w:rsid w:val="75924665"/>
    <w:rsid w:val="7595AC09"/>
    <w:rsid w:val="7596FDCD"/>
    <w:rsid w:val="7597567F"/>
    <w:rsid w:val="7599ACA3"/>
    <w:rsid w:val="759D3AD9"/>
    <w:rsid w:val="759F6764"/>
    <w:rsid w:val="75ABEEAE"/>
    <w:rsid w:val="75B3D94C"/>
    <w:rsid w:val="75B74C0E"/>
    <w:rsid w:val="75BA1E6F"/>
    <w:rsid w:val="75BB0E1E"/>
    <w:rsid w:val="75C0C0E3"/>
    <w:rsid w:val="75C127A7"/>
    <w:rsid w:val="75C3115A"/>
    <w:rsid w:val="75C54089"/>
    <w:rsid w:val="75C6403C"/>
    <w:rsid w:val="75C66DA4"/>
    <w:rsid w:val="75CDCD6A"/>
    <w:rsid w:val="75CE85F9"/>
    <w:rsid w:val="75D10223"/>
    <w:rsid w:val="75D3B45B"/>
    <w:rsid w:val="75DD7349"/>
    <w:rsid w:val="75E2A6E8"/>
    <w:rsid w:val="75E49164"/>
    <w:rsid w:val="75F48861"/>
    <w:rsid w:val="75F96C66"/>
    <w:rsid w:val="75FA2FCE"/>
    <w:rsid w:val="75FEF809"/>
    <w:rsid w:val="7600516E"/>
    <w:rsid w:val="760F3D7B"/>
    <w:rsid w:val="760FCC71"/>
    <w:rsid w:val="76198416"/>
    <w:rsid w:val="761C918F"/>
    <w:rsid w:val="761E84CE"/>
    <w:rsid w:val="76231045"/>
    <w:rsid w:val="7624AF2C"/>
    <w:rsid w:val="762BF316"/>
    <w:rsid w:val="763471AA"/>
    <w:rsid w:val="76374076"/>
    <w:rsid w:val="763934FB"/>
    <w:rsid w:val="7639A62F"/>
    <w:rsid w:val="763A5782"/>
    <w:rsid w:val="763F072B"/>
    <w:rsid w:val="764403E4"/>
    <w:rsid w:val="7647D82C"/>
    <w:rsid w:val="764E034E"/>
    <w:rsid w:val="7652B5AB"/>
    <w:rsid w:val="7655990A"/>
    <w:rsid w:val="76564BC0"/>
    <w:rsid w:val="765D1A36"/>
    <w:rsid w:val="765E2D73"/>
    <w:rsid w:val="76662BFB"/>
    <w:rsid w:val="766E0663"/>
    <w:rsid w:val="766F726F"/>
    <w:rsid w:val="767724ED"/>
    <w:rsid w:val="767FBCF3"/>
    <w:rsid w:val="7683AF73"/>
    <w:rsid w:val="76853460"/>
    <w:rsid w:val="7686AE1C"/>
    <w:rsid w:val="7688534B"/>
    <w:rsid w:val="768ECB55"/>
    <w:rsid w:val="769DEF27"/>
    <w:rsid w:val="769E7233"/>
    <w:rsid w:val="76A13395"/>
    <w:rsid w:val="76A8C4C4"/>
    <w:rsid w:val="76AD68D5"/>
    <w:rsid w:val="76B5CDD4"/>
    <w:rsid w:val="76B93660"/>
    <w:rsid w:val="76C0ACA6"/>
    <w:rsid w:val="76C8C944"/>
    <w:rsid w:val="76CCAEFD"/>
    <w:rsid w:val="76CF7E3C"/>
    <w:rsid w:val="76D6654C"/>
    <w:rsid w:val="76E3773A"/>
    <w:rsid w:val="76E7E542"/>
    <w:rsid w:val="76EFB97F"/>
    <w:rsid w:val="76FF21FB"/>
    <w:rsid w:val="76FF93DB"/>
    <w:rsid w:val="77000873"/>
    <w:rsid w:val="77033545"/>
    <w:rsid w:val="7705057C"/>
    <w:rsid w:val="770C9998"/>
    <w:rsid w:val="77105A18"/>
    <w:rsid w:val="771343B3"/>
    <w:rsid w:val="771DBD02"/>
    <w:rsid w:val="771E7F8C"/>
    <w:rsid w:val="772506AE"/>
    <w:rsid w:val="772A124D"/>
    <w:rsid w:val="772F71E0"/>
    <w:rsid w:val="772FCF55"/>
    <w:rsid w:val="773005BB"/>
    <w:rsid w:val="773075FF"/>
    <w:rsid w:val="773D859E"/>
    <w:rsid w:val="7741DAAF"/>
    <w:rsid w:val="7741F522"/>
    <w:rsid w:val="7745D053"/>
    <w:rsid w:val="77461FB3"/>
    <w:rsid w:val="774ACE90"/>
    <w:rsid w:val="774C2BC3"/>
    <w:rsid w:val="774EFA58"/>
    <w:rsid w:val="7750DD14"/>
    <w:rsid w:val="775CA595"/>
    <w:rsid w:val="77600709"/>
    <w:rsid w:val="77682EE2"/>
    <w:rsid w:val="776CBCB7"/>
    <w:rsid w:val="776FB421"/>
    <w:rsid w:val="777767B9"/>
    <w:rsid w:val="777B5111"/>
    <w:rsid w:val="777BC7C1"/>
    <w:rsid w:val="777C8688"/>
    <w:rsid w:val="7786E8D9"/>
    <w:rsid w:val="778BAEDB"/>
    <w:rsid w:val="778C8B44"/>
    <w:rsid w:val="778F0430"/>
    <w:rsid w:val="778F121E"/>
    <w:rsid w:val="779350FD"/>
    <w:rsid w:val="779448F8"/>
    <w:rsid w:val="779A0107"/>
    <w:rsid w:val="779ABBE0"/>
    <w:rsid w:val="779B18E7"/>
    <w:rsid w:val="779B67D8"/>
    <w:rsid w:val="779B6A25"/>
    <w:rsid w:val="77A90CB4"/>
    <w:rsid w:val="77AC15E5"/>
    <w:rsid w:val="77AC6D66"/>
    <w:rsid w:val="77BAD292"/>
    <w:rsid w:val="77BB1B70"/>
    <w:rsid w:val="77BCE719"/>
    <w:rsid w:val="77BE6723"/>
    <w:rsid w:val="77C1B23E"/>
    <w:rsid w:val="77C2B5BB"/>
    <w:rsid w:val="77C615A3"/>
    <w:rsid w:val="77C65A9E"/>
    <w:rsid w:val="77CA81A8"/>
    <w:rsid w:val="77D1A5A0"/>
    <w:rsid w:val="77D3F1CA"/>
    <w:rsid w:val="77D418F4"/>
    <w:rsid w:val="77D52685"/>
    <w:rsid w:val="77D7FF45"/>
    <w:rsid w:val="77DEA0C8"/>
    <w:rsid w:val="77E43E42"/>
    <w:rsid w:val="77E63517"/>
    <w:rsid w:val="77E67046"/>
    <w:rsid w:val="77E87F59"/>
    <w:rsid w:val="77EB81B7"/>
    <w:rsid w:val="77F4CB7B"/>
    <w:rsid w:val="7803A9B1"/>
    <w:rsid w:val="7806B772"/>
    <w:rsid w:val="780A481F"/>
    <w:rsid w:val="780BED36"/>
    <w:rsid w:val="780C4C8E"/>
    <w:rsid w:val="780DA070"/>
    <w:rsid w:val="78162F94"/>
    <w:rsid w:val="7817DA78"/>
    <w:rsid w:val="78185AE6"/>
    <w:rsid w:val="78189323"/>
    <w:rsid w:val="7819D1CE"/>
    <w:rsid w:val="781CF85B"/>
    <w:rsid w:val="7820EF5F"/>
    <w:rsid w:val="782CABBD"/>
    <w:rsid w:val="782E6CF9"/>
    <w:rsid w:val="782F9D34"/>
    <w:rsid w:val="7830775A"/>
    <w:rsid w:val="7837A9F9"/>
    <w:rsid w:val="7838626D"/>
    <w:rsid w:val="783BCBFD"/>
    <w:rsid w:val="783C9DF2"/>
    <w:rsid w:val="783F3E87"/>
    <w:rsid w:val="78424520"/>
    <w:rsid w:val="7842B544"/>
    <w:rsid w:val="784764CC"/>
    <w:rsid w:val="784A769F"/>
    <w:rsid w:val="78565B18"/>
    <w:rsid w:val="785955C3"/>
    <w:rsid w:val="7859E6C0"/>
    <w:rsid w:val="785B2C44"/>
    <w:rsid w:val="785B7B4D"/>
    <w:rsid w:val="785F657D"/>
    <w:rsid w:val="78652506"/>
    <w:rsid w:val="786A014B"/>
    <w:rsid w:val="7870A9D1"/>
    <w:rsid w:val="7871281C"/>
    <w:rsid w:val="7878E886"/>
    <w:rsid w:val="78829C5B"/>
    <w:rsid w:val="78858AC0"/>
    <w:rsid w:val="7887D870"/>
    <w:rsid w:val="788B8B14"/>
    <w:rsid w:val="788EBB08"/>
    <w:rsid w:val="7896E9CA"/>
    <w:rsid w:val="789AF07B"/>
    <w:rsid w:val="789ECE9E"/>
    <w:rsid w:val="789F91B4"/>
    <w:rsid w:val="78A8E4A3"/>
    <w:rsid w:val="78ADDAB6"/>
    <w:rsid w:val="78B10F8E"/>
    <w:rsid w:val="78B803FE"/>
    <w:rsid w:val="78B923BD"/>
    <w:rsid w:val="78BA0875"/>
    <w:rsid w:val="78BA9A39"/>
    <w:rsid w:val="78BE01CA"/>
    <w:rsid w:val="78BEE62D"/>
    <w:rsid w:val="78C79B81"/>
    <w:rsid w:val="78C7E77E"/>
    <w:rsid w:val="78CA042D"/>
    <w:rsid w:val="78CCEFD9"/>
    <w:rsid w:val="78CD8A78"/>
    <w:rsid w:val="78D0DB42"/>
    <w:rsid w:val="78D4DCED"/>
    <w:rsid w:val="78D5399A"/>
    <w:rsid w:val="78D5A51B"/>
    <w:rsid w:val="78D81DE7"/>
    <w:rsid w:val="78DC2149"/>
    <w:rsid w:val="78DCA965"/>
    <w:rsid w:val="78E83161"/>
    <w:rsid w:val="78EC87A9"/>
    <w:rsid w:val="78F5AB4D"/>
    <w:rsid w:val="78F922ED"/>
    <w:rsid w:val="78FA13B9"/>
    <w:rsid w:val="78FBE1F6"/>
    <w:rsid w:val="78FE12AD"/>
    <w:rsid w:val="7903E369"/>
    <w:rsid w:val="79054CA0"/>
    <w:rsid w:val="7907D8A1"/>
    <w:rsid w:val="790B64E8"/>
    <w:rsid w:val="790F0513"/>
    <w:rsid w:val="79143E84"/>
    <w:rsid w:val="79179D69"/>
    <w:rsid w:val="791EE007"/>
    <w:rsid w:val="791F80E5"/>
    <w:rsid w:val="7926DDCE"/>
    <w:rsid w:val="792A2287"/>
    <w:rsid w:val="792CFCB7"/>
    <w:rsid w:val="792E7360"/>
    <w:rsid w:val="792F69CD"/>
    <w:rsid w:val="792F95A3"/>
    <w:rsid w:val="7932683C"/>
    <w:rsid w:val="7933AA47"/>
    <w:rsid w:val="79369F9E"/>
    <w:rsid w:val="793B5601"/>
    <w:rsid w:val="794347E7"/>
    <w:rsid w:val="794715C5"/>
    <w:rsid w:val="794A5172"/>
    <w:rsid w:val="79549BE0"/>
    <w:rsid w:val="7962F310"/>
    <w:rsid w:val="79695BEB"/>
    <w:rsid w:val="796F0A7A"/>
    <w:rsid w:val="7972865B"/>
    <w:rsid w:val="7987ECFF"/>
    <w:rsid w:val="79949994"/>
    <w:rsid w:val="799CADA8"/>
    <w:rsid w:val="799DFF6D"/>
    <w:rsid w:val="799E5AFA"/>
    <w:rsid w:val="79A03044"/>
    <w:rsid w:val="79A2D1AC"/>
    <w:rsid w:val="79A35044"/>
    <w:rsid w:val="79ACA321"/>
    <w:rsid w:val="79AEBFB3"/>
    <w:rsid w:val="79B17E12"/>
    <w:rsid w:val="79C5FE78"/>
    <w:rsid w:val="79C8AA7F"/>
    <w:rsid w:val="79CEC97C"/>
    <w:rsid w:val="79CF4FE9"/>
    <w:rsid w:val="79D70BFF"/>
    <w:rsid w:val="79DB23EC"/>
    <w:rsid w:val="79DBBCB6"/>
    <w:rsid w:val="79E8BFB7"/>
    <w:rsid w:val="79E99D1E"/>
    <w:rsid w:val="79F5EE20"/>
    <w:rsid w:val="79FDC408"/>
    <w:rsid w:val="7A09F821"/>
    <w:rsid w:val="7A0B550C"/>
    <w:rsid w:val="7A0C16DC"/>
    <w:rsid w:val="7A0C35AA"/>
    <w:rsid w:val="7A0C6CF6"/>
    <w:rsid w:val="7A0E8448"/>
    <w:rsid w:val="7A102735"/>
    <w:rsid w:val="7A113981"/>
    <w:rsid w:val="7A14D3F2"/>
    <w:rsid w:val="7A18A777"/>
    <w:rsid w:val="7A18DF73"/>
    <w:rsid w:val="7A1CAA2E"/>
    <w:rsid w:val="7A1D1130"/>
    <w:rsid w:val="7A1D58C3"/>
    <w:rsid w:val="7A1FC13C"/>
    <w:rsid w:val="7A207C74"/>
    <w:rsid w:val="7A2082A5"/>
    <w:rsid w:val="7A216615"/>
    <w:rsid w:val="7A21EEB2"/>
    <w:rsid w:val="7A23687E"/>
    <w:rsid w:val="7A2B194B"/>
    <w:rsid w:val="7A2B1CDC"/>
    <w:rsid w:val="7A2DAA13"/>
    <w:rsid w:val="7A2FC436"/>
    <w:rsid w:val="7A3248F8"/>
    <w:rsid w:val="7A33D283"/>
    <w:rsid w:val="7A3842BA"/>
    <w:rsid w:val="7A3D9997"/>
    <w:rsid w:val="7A43767D"/>
    <w:rsid w:val="7A449418"/>
    <w:rsid w:val="7A489712"/>
    <w:rsid w:val="7A4AD1BC"/>
    <w:rsid w:val="7A4C8B53"/>
    <w:rsid w:val="7A4DF796"/>
    <w:rsid w:val="7A4F10F7"/>
    <w:rsid w:val="7A4FABF2"/>
    <w:rsid w:val="7A545FC2"/>
    <w:rsid w:val="7A5572C4"/>
    <w:rsid w:val="7A5A3662"/>
    <w:rsid w:val="7A5A4C5F"/>
    <w:rsid w:val="7A605355"/>
    <w:rsid w:val="7A627418"/>
    <w:rsid w:val="7A628ED2"/>
    <w:rsid w:val="7A637D54"/>
    <w:rsid w:val="7A6C3A8E"/>
    <w:rsid w:val="7A787EB3"/>
    <w:rsid w:val="7A801722"/>
    <w:rsid w:val="7A8031AD"/>
    <w:rsid w:val="7A834EC2"/>
    <w:rsid w:val="7A840922"/>
    <w:rsid w:val="7A857E23"/>
    <w:rsid w:val="7A86B73D"/>
    <w:rsid w:val="7A8AF92D"/>
    <w:rsid w:val="7A8B41D8"/>
    <w:rsid w:val="7A8C0CE4"/>
    <w:rsid w:val="7A967323"/>
    <w:rsid w:val="7A9A29EC"/>
    <w:rsid w:val="7A9A9359"/>
    <w:rsid w:val="7A9C835B"/>
    <w:rsid w:val="7AA198C4"/>
    <w:rsid w:val="7AA41D9F"/>
    <w:rsid w:val="7AA655BA"/>
    <w:rsid w:val="7AAA2CC2"/>
    <w:rsid w:val="7AAB2846"/>
    <w:rsid w:val="7AABD147"/>
    <w:rsid w:val="7AAF2018"/>
    <w:rsid w:val="7AB0A7D9"/>
    <w:rsid w:val="7AB5CA15"/>
    <w:rsid w:val="7ABE4241"/>
    <w:rsid w:val="7ABF3D35"/>
    <w:rsid w:val="7AC0D17F"/>
    <w:rsid w:val="7AC570A9"/>
    <w:rsid w:val="7AC67892"/>
    <w:rsid w:val="7AC87BFA"/>
    <w:rsid w:val="7ACC46CC"/>
    <w:rsid w:val="7AD05981"/>
    <w:rsid w:val="7AD08D64"/>
    <w:rsid w:val="7AD14B93"/>
    <w:rsid w:val="7AD1D921"/>
    <w:rsid w:val="7AD3E75D"/>
    <w:rsid w:val="7AD4C4CD"/>
    <w:rsid w:val="7AD52C09"/>
    <w:rsid w:val="7AD88258"/>
    <w:rsid w:val="7AD8FCCE"/>
    <w:rsid w:val="7ADD6019"/>
    <w:rsid w:val="7ADFF4E2"/>
    <w:rsid w:val="7AE0E3FE"/>
    <w:rsid w:val="7AE2DD49"/>
    <w:rsid w:val="7AE2DFC4"/>
    <w:rsid w:val="7AE3EE74"/>
    <w:rsid w:val="7AEA6E9C"/>
    <w:rsid w:val="7AEAAA27"/>
    <w:rsid w:val="7AF488FB"/>
    <w:rsid w:val="7AF5B142"/>
    <w:rsid w:val="7AFFBCD2"/>
    <w:rsid w:val="7AFFE625"/>
    <w:rsid w:val="7B01D495"/>
    <w:rsid w:val="7B02664E"/>
    <w:rsid w:val="7B04D9BE"/>
    <w:rsid w:val="7B07EA4A"/>
    <w:rsid w:val="7B09555B"/>
    <w:rsid w:val="7B0F3E5D"/>
    <w:rsid w:val="7B111255"/>
    <w:rsid w:val="7B157051"/>
    <w:rsid w:val="7B1A0C1A"/>
    <w:rsid w:val="7B1D6537"/>
    <w:rsid w:val="7B1F85EC"/>
    <w:rsid w:val="7B26D714"/>
    <w:rsid w:val="7B2F243E"/>
    <w:rsid w:val="7B342B1E"/>
    <w:rsid w:val="7B352168"/>
    <w:rsid w:val="7B395773"/>
    <w:rsid w:val="7B3FBA22"/>
    <w:rsid w:val="7B412E2F"/>
    <w:rsid w:val="7B466ED3"/>
    <w:rsid w:val="7B46DCBD"/>
    <w:rsid w:val="7B47FFEF"/>
    <w:rsid w:val="7B4B251C"/>
    <w:rsid w:val="7B4BA106"/>
    <w:rsid w:val="7B4E9F85"/>
    <w:rsid w:val="7B519C1E"/>
    <w:rsid w:val="7B5540ED"/>
    <w:rsid w:val="7B579DD1"/>
    <w:rsid w:val="7B61DDC5"/>
    <w:rsid w:val="7B643F1F"/>
    <w:rsid w:val="7B647AAF"/>
    <w:rsid w:val="7B688CB4"/>
    <w:rsid w:val="7B6F08E2"/>
    <w:rsid w:val="7B72542C"/>
    <w:rsid w:val="7B780A9B"/>
    <w:rsid w:val="7B7B79B9"/>
    <w:rsid w:val="7B7C14B2"/>
    <w:rsid w:val="7B850C2D"/>
    <w:rsid w:val="7B85F0E6"/>
    <w:rsid w:val="7B86AE4E"/>
    <w:rsid w:val="7B87DEA1"/>
    <w:rsid w:val="7B8C5D10"/>
    <w:rsid w:val="7B8CDDEC"/>
    <w:rsid w:val="7B8D7F09"/>
    <w:rsid w:val="7B8EA841"/>
    <w:rsid w:val="7BA0F159"/>
    <w:rsid w:val="7BA11B7E"/>
    <w:rsid w:val="7BA68BB6"/>
    <w:rsid w:val="7BADC386"/>
    <w:rsid w:val="7BAEE8A2"/>
    <w:rsid w:val="7BB96A8E"/>
    <w:rsid w:val="7BBB3552"/>
    <w:rsid w:val="7BBB9C86"/>
    <w:rsid w:val="7BC72325"/>
    <w:rsid w:val="7BC7A3C2"/>
    <w:rsid w:val="7BD483BB"/>
    <w:rsid w:val="7BD4E7E0"/>
    <w:rsid w:val="7BD70348"/>
    <w:rsid w:val="7BDC8095"/>
    <w:rsid w:val="7BDE22E5"/>
    <w:rsid w:val="7BE5C190"/>
    <w:rsid w:val="7BE6AAA0"/>
    <w:rsid w:val="7BEF6CA3"/>
    <w:rsid w:val="7BF569BF"/>
    <w:rsid w:val="7BF8022F"/>
    <w:rsid w:val="7BF99605"/>
    <w:rsid w:val="7BFAD2B4"/>
    <w:rsid w:val="7BFB9B4F"/>
    <w:rsid w:val="7BFF337D"/>
    <w:rsid w:val="7C02B5A7"/>
    <w:rsid w:val="7C034267"/>
    <w:rsid w:val="7C09A7E2"/>
    <w:rsid w:val="7C0D7A6A"/>
    <w:rsid w:val="7C1DA192"/>
    <w:rsid w:val="7C1DC4DD"/>
    <w:rsid w:val="7C22726A"/>
    <w:rsid w:val="7C229B4F"/>
    <w:rsid w:val="7C23E37B"/>
    <w:rsid w:val="7C2B8754"/>
    <w:rsid w:val="7C31ABF9"/>
    <w:rsid w:val="7C403C79"/>
    <w:rsid w:val="7C46CE8F"/>
    <w:rsid w:val="7C46E122"/>
    <w:rsid w:val="7C4ACCEE"/>
    <w:rsid w:val="7C4C99DC"/>
    <w:rsid w:val="7C4CB2C4"/>
    <w:rsid w:val="7C5B937C"/>
    <w:rsid w:val="7C6D021A"/>
    <w:rsid w:val="7C705247"/>
    <w:rsid w:val="7C76DFFB"/>
    <w:rsid w:val="7C788945"/>
    <w:rsid w:val="7C81B3AC"/>
    <w:rsid w:val="7C820485"/>
    <w:rsid w:val="7C852D2C"/>
    <w:rsid w:val="7C86A875"/>
    <w:rsid w:val="7C8C6709"/>
    <w:rsid w:val="7C8D4406"/>
    <w:rsid w:val="7C8EDDF4"/>
    <w:rsid w:val="7C9455FA"/>
    <w:rsid w:val="7C981533"/>
    <w:rsid w:val="7C9B53E6"/>
    <w:rsid w:val="7C9D8E3F"/>
    <w:rsid w:val="7C9F5FB5"/>
    <w:rsid w:val="7CA0AEF7"/>
    <w:rsid w:val="7CA3F9E6"/>
    <w:rsid w:val="7CA4CA1E"/>
    <w:rsid w:val="7CA51208"/>
    <w:rsid w:val="7CA91136"/>
    <w:rsid w:val="7CAB3E36"/>
    <w:rsid w:val="7CAB9EDC"/>
    <w:rsid w:val="7CABC8F7"/>
    <w:rsid w:val="7CB1D036"/>
    <w:rsid w:val="7CB72CA8"/>
    <w:rsid w:val="7CB8C139"/>
    <w:rsid w:val="7CBAC8A9"/>
    <w:rsid w:val="7CBB8D37"/>
    <w:rsid w:val="7CBCA34B"/>
    <w:rsid w:val="7CC1E6A9"/>
    <w:rsid w:val="7CC20B92"/>
    <w:rsid w:val="7CC35277"/>
    <w:rsid w:val="7CC3AE45"/>
    <w:rsid w:val="7CC61EAA"/>
    <w:rsid w:val="7CCBF11B"/>
    <w:rsid w:val="7CCFB279"/>
    <w:rsid w:val="7CD129A7"/>
    <w:rsid w:val="7CD30A24"/>
    <w:rsid w:val="7CD6C76B"/>
    <w:rsid w:val="7CE6F3E8"/>
    <w:rsid w:val="7CEF933A"/>
    <w:rsid w:val="7CF89366"/>
    <w:rsid w:val="7CFCAAA2"/>
    <w:rsid w:val="7CFCC6D3"/>
    <w:rsid w:val="7D034358"/>
    <w:rsid w:val="7D049C56"/>
    <w:rsid w:val="7D082075"/>
    <w:rsid w:val="7D0A1808"/>
    <w:rsid w:val="7D1175B3"/>
    <w:rsid w:val="7D14815B"/>
    <w:rsid w:val="7D1BECCE"/>
    <w:rsid w:val="7D1D68CF"/>
    <w:rsid w:val="7D1E805B"/>
    <w:rsid w:val="7D244C96"/>
    <w:rsid w:val="7D297176"/>
    <w:rsid w:val="7D30642D"/>
    <w:rsid w:val="7D358CD3"/>
    <w:rsid w:val="7D383EC9"/>
    <w:rsid w:val="7D3C916A"/>
    <w:rsid w:val="7D46CFBE"/>
    <w:rsid w:val="7D4D6BD0"/>
    <w:rsid w:val="7D533B75"/>
    <w:rsid w:val="7D53B73E"/>
    <w:rsid w:val="7D59B25F"/>
    <w:rsid w:val="7D5A3D32"/>
    <w:rsid w:val="7D5F755E"/>
    <w:rsid w:val="7D605720"/>
    <w:rsid w:val="7D614981"/>
    <w:rsid w:val="7D673AA7"/>
    <w:rsid w:val="7D6B5B6C"/>
    <w:rsid w:val="7D6BCDEF"/>
    <w:rsid w:val="7D744796"/>
    <w:rsid w:val="7D750C2D"/>
    <w:rsid w:val="7D8A4A41"/>
    <w:rsid w:val="7D8FC544"/>
    <w:rsid w:val="7D947254"/>
    <w:rsid w:val="7D9685BC"/>
    <w:rsid w:val="7D9CCA5D"/>
    <w:rsid w:val="7DA487F8"/>
    <w:rsid w:val="7DA67CAE"/>
    <w:rsid w:val="7DB19C19"/>
    <w:rsid w:val="7DBA9FA7"/>
    <w:rsid w:val="7DC2403E"/>
    <w:rsid w:val="7DC40A99"/>
    <w:rsid w:val="7DC9F8E1"/>
    <w:rsid w:val="7DD702AB"/>
    <w:rsid w:val="7DE906D2"/>
    <w:rsid w:val="7DEC56B5"/>
    <w:rsid w:val="7DEF58A1"/>
    <w:rsid w:val="7DF42EED"/>
    <w:rsid w:val="7DF43CFF"/>
    <w:rsid w:val="7DF5007D"/>
    <w:rsid w:val="7DF533B2"/>
    <w:rsid w:val="7DF8744B"/>
    <w:rsid w:val="7DFF0D43"/>
    <w:rsid w:val="7E05A95C"/>
    <w:rsid w:val="7E06F16E"/>
    <w:rsid w:val="7E076500"/>
    <w:rsid w:val="7E0A3CAE"/>
    <w:rsid w:val="7E16D594"/>
    <w:rsid w:val="7E177CBF"/>
    <w:rsid w:val="7E188909"/>
    <w:rsid w:val="7E1CCAAD"/>
    <w:rsid w:val="7E1EBE3B"/>
    <w:rsid w:val="7E21B1D4"/>
    <w:rsid w:val="7E248CEC"/>
    <w:rsid w:val="7E2861BF"/>
    <w:rsid w:val="7E332AB2"/>
    <w:rsid w:val="7E34F52A"/>
    <w:rsid w:val="7E35DA2F"/>
    <w:rsid w:val="7E3651A3"/>
    <w:rsid w:val="7E367C21"/>
    <w:rsid w:val="7E37726D"/>
    <w:rsid w:val="7E3A54B3"/>
    <w:rsid w:val="7E3B6A24"/>
    <w:rsid w:val="7E3BC869"/>
    <w:rsid w:val="7E3E6D0F"/>
    <w:rsid w:val="7E3ED538"/>
    <w:rsid w:val="7E40C742"/>
    <w:rsid w:val="7E40FEB3"/>
    <w:rsid w:val="7E48F496"/>
    <w:rsid w:val="7E4D2541"/>
    <w:rsid w:val="7E54942A"/>
    <w:rsid w:val="7E627F1F"/>
    <w:rsid w:val="7E71EC17"/>
    <w:rsid w:val="7E7255C0"/>
    <w:rsid w:val="7E7523EB"/>
    <w:rsid w:val="7E7A558F"/>
    <w:rsid w:val="7E883EA6"/>
    <w:rsid w:val="7E91538D"/>
    <w:rsid w:val="7EAECE6F"/>
    <w:rsid w:val="7EAF3D42"/>
    <w:rsid w:val="7EB0A76B"/>
    <w:rsid w:val="7EB0C95D"/>
    <w:rsid w:val="7EB17B97"/>
    <w:rsid w:val="7EB2B04C"/>
    <w:rsid w:val="7EB3D72F"/>
    <w:rsid w:val="7EB6542C"/>
    <w:rsid w:val="7EB6733F"/>
    <w:rsid w:val="7EB89420"/>
    <w:rsid w:val="7EB9C883"/>
    <w:rsid w:val="7EC10BCF"/>
    <w:rsid w:val="7EC12318"/>
    <w:rsid w:val="7EC5E81D"/>
    <w:rsid w:val="7EC958BA"/>
    <w:rsid w:val="7ECE3A78"/>
    <w:rsid w:val="7ED057F7"/>
    <w:rsid w:val="7ED38805"/>
    <w:rsid w:val="7EDB261D"/>
    <w:rsid w:val="7EDBE88C"/>
    <w:rsid w:val="7EDC8696"/>
    <w:rsid w:val="7EDCF5FB"/>
    <w:rsid w:val="7EDE5386"/>
    <w:rsid w:val="7EDFC806"/>
    <w:rsid w:val="7EDFFC39"/>
    <w:rsid w:val="7EE22E33"/>
    <w:rsid w:val="7EE3BF9D"/>
    <w:rsid w:val="7EE72F7B"/>
    <w:rsid w:val="7EE84CA2"/>
    <w:rsid w:val="7EEA15AE"/>
    <w:rsid w:val="7EEBF5E5"/>
    <w:rsid w:val="7EEC108D"/>
    <w:rsid w:val="7EF0679B"/>
    <w:rsid w:val="7EF1221B"/>
    <w:rsid w:val="7EF28B24"/>
    <w:rsid w:val="7EF32C2B"/>
    <w:rsid w:val="7EFD764F"/>
    <w:rsid w:val="7EFEE533"/>
    <w:rsid w:val="7EFF10A4"/>
    <w:rsid w:val="7F020E63"/>
    <w:rsid w:val="7F02EFB9"/>
    <w:rsid w:val="7F03AF1F"/>
    <w:rsid w:val="7F047EE2"/>
    <w:rsid w:val="7F07C2BC"/>
    <w:rsid w:val="7F09BBD3"/>
    <w:rsid w:val="7F0ADEBF"/>
    <w:rsid w:val="7F10804A"/>
    <w:rsid w:val="7F115E21"/>
    <w:rsid w:val="7F152387"/>
    <w:rsid w:val="7F152719"/>
    <w:rsid w:val="7F21286E"/>
    <w:rsid w:val="7F2A6458"/>
    <w:rsid w:val="7F2AC378"/>
    <w:rsid w:val="7F2CBF20"/>
    <w:rsid w:val="7F334773"/>
    <w:rsid w:val="7F33ECAF"/>
    <w:rsid w:val="7F3F2255"/>
    <w:rsid w:val="7F40D0CB"/>
    <w:rsid w:val="7F4E2A7A"/>
    <w:rsid w:val="7F576824"/>
    <w:rsid w:val="7F5EB3E5"/>
    <w:rsid w:val="7F5F6364"/>
    <w:rsid w:val="7F639AD0"/>
    <w:rsid w:val="7F63F8CA"/>
    <w:rsid w:val="7F66C187"/>
    <w:rsid w:val="7F6787BE"/>
    <w:rsid w:val="7F6E5525"/>
    <w:rsid w:val="7F7188D9"/>
    <w:rsid w:val="7F7D5A20"/>
    <w:rsid w:val="7F7DE8D6"/>
    <w:rsid w:val="7F7E880A"/>
    <w:rsid w:val="7F82A4D9"/>
    <w:rsid w:val="7F8895EB"/>
    <w:rsid w:val="7F8DF5C8"/>
    <w:rsid w:val="7F964B22"/>
    <w:rsid w:val="7F9A7607"/>
    <w:rsid w:val="7F9B4D74"/>
    <w:rsid w:val="7F9D18EE"/>
    <w:rsid w:val="7F9E3576"/>
    <w:rsid w:val="7FA24247"/>
    <w:rsid w:val="7FA305A3"/>
    <w:rsid w:val="7FAB1756"/>
    <w:rsid w:val="7FAFBFC7"/>
    <w:rsid w:val="7FB2926B"/>
    <w:rsid w:val="7FB3958E"/>
    <w:rsid w:val="7FB8214B"/>
    <w:rsid w:val="7FBEF5F0"/>
    <w:rsid w:val="7FBF1094"/>
    <w:rsid w:val="7FC33127"/>
    <w:rsid w:val="7FC585D5"/>
    <w:rsid w:val="7FC7A568"/>
    <w:rsid w:val="7FCC8863"/>
    <w:rsid w:val="7FCC9829"/>
    <w:rsid w:val="7FDA04C0"/>
    <w:rsid w:val="7FDC02F8"/>
    <w:rsid w:val="7FE4A8F7"/>
    <w:rsid w:val="7FEB59F8"/>
    <w:rsid w:val="7FF904C7"/>
    <w:rsid w:val="7FF9FF87"/>
    <w:rsid w:val="7FFFCC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1A17707"/>
  <w15:docId w15:val="{91E55C1D-A263-4CC8-9845-54FA18041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A8A"/>
  </w:style>
  <w:style w:type="paragraph" w:styleId="Heading1">
    <w:name w:val="heading 1"/>
    <w:basedOn w:val="Normal"/>
    <w:next w:val="Normal"/>
    <w:link w:val="Heading1Char"/>
    <w:uiPriority w:val="9"/>
    <w:qFormat/>
    <w:rsid w:val="005F1349"/>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7308"/>
    <w:pPr>
      <w:keepNext/>
      <w:keepLines/>
      <w:numPr>
        <w:ilvl w:val="1"/>
        <w:numId w:val="3"/>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F7308"/>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F7308"/>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F7308"/>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F7308"/>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F7308"/>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F7308"/>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F7308"/>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1349"/>
    <w:rPr>
      <w:rFonts w:asciiTheme="majorHAnsi" w:eastAsiaTheme="majorEastAsia" w:hAnsiTheme="majorHAnsi" w:cstheme="majorBidi"/>
      <w:color w:val="2E74B5" w:themeColor="accent1" w:themeShade="BF"/>
      <w:sz w:val="32"/>
      <w:szCs w:val="32"/>
    </w:rPr>
  </w:style>
  <w:style w:type="paragraph" w:styleId="ListParagraph">
    <w:name w:val="List Paragraph"/>
    <w:aliases w:val="2,Akapit z listą BS,Bullet 1,Bullet Points,Dot pt,F5 List Paragraph,IFCL - List Paragraph,Indicator Text,List Paragraph Char Char Char,List Paragraph1,List Paragraph12,MAIN CONTENT,Numbered Para 1,OBC Bullet,Punkti ar numuriem,Strip,Bull"/>
    <w:basedOn w:val="Normal"/>
    <w:link w:val="ListParagraphChar"/>
    <w:uiPriority w:val="34"/>
    <w:qFormat/>
    <w:rsid w:val="005F1349"/>
    <w:pPr>
      <w:ind w:left="720"/>
      <w:contextualSpacing/>
    </w:pPr>
  </w:style>
  <w:style w:type="character" w:customStyle="1" w:styleId="Heading2Char">
    <w:name w:val="Heading 2 Char"/>
    <w:basedOn w:val="DefaultParagraphFont"/>
    <w:link w:val="Heading2"/>
    <w:uiPriority w:val="9"/>
    <w:rsid w:val="00EF730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F730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F730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F730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EF730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F730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F730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F7308"/>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2D1343"/>
    <w:rPr>
      <w:color w:val="0000FF"/>
      <w:u w:val="single"/>
    </w:rPr>
  </w:style>
  <w:style w:type="table" w:customStyle="1" w:styleId="GridTable5Dark-Accent31">
    <w:name w:val="Grid Table 5 Dark - Accent 31"/>
    <w:basedOn w:val="TableNormal"/>
    <w:uiPriority w:val="50"/>
    <w:rsid w:val="00443B1A"/>
    <w:pPr>
      <w:spacing w:after="0" w:line="240" w:lineRule="auto"/>
    </w:pPr>
    <w:rPr>
      <w:rFonts w:ascii="Calibri" w:eastAsia="Calibri" w:hAnsi="Calibri" w:cs="Calibri"/>
      <w:lang w:eastAsia="lv-LV"/>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Table31">
    <w:name w:val="List Table 31"/>
    <w:basedOn w:val="TableNormal"/>
    <w:uiPriority w:val="48"/>
    <w:rsid w:val="00443B1A"/>
    <w:pPr>
      <w:spacing w:after="0" w:line="240" w:lineRule="auto"/>
    </w:pPr>
    <w:rPr>
      <w:rFonts w:ascii="Calibri" w:eastAsia="Calibri" w:hAnsi="Calibri" w:cs="Calibri"/>
      <w:lang w:eastAsia="lv-LV"/>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rsid w:val="00F03AF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2 Char,Akapit z listą BS Char,Bullet 1 Char,Bullet Points Char,Dot pt Char,F5 List Paragraph Char,IFCL - List Paragraph Char,Indicator Text Char,List Paragraph Char Char Char Char,List Paragraph1 Char,List Paragraph12 Char,Strip Char"/>
    <w:link w:val="ListParagraph"/>
    <w:uiPriority w:val="34"/>
    <w:qFormat/>
    <w:locked/>
    <w:rsid w:val="008E66FE"/>
  </w:style>
  <w:style w:type="character" w:styleId="CommentReference">
    <w:name w:val="annotation reference"/>
    <w:basedOn w:val="DefaultParagraphFont"/>
    <w:uiPriority w:val="99"/>
    <w:semiHidden/>
    <w:unhideWhenUsed/>
    <w:rsid w:val="008E66FE"/>
    <w:rPr>
      <w:sz w:val="16"/>
      <w:szCs w:val="16"/>
    </w:rPr>
  </w:style>
  <w:style w:type="paragraph" w:styleId="CommentText">
    <w:name w:val="annotation text"/>
    <w:aliases w:val=" Char,Char"/>
    <w:basedOn w:val="Normal"/>
    <w:link w:val="CommentTextChar"/>
    <w:uiPriority w:val="99"/>
    <w:unhideWhenUsed/>
    <w:rsid w:val="008E66FE"/>
    <w:pPr>
      <w:spacing w:line="240" w:lineRule="auto"/>
    </w:pPr>
    <w:rPr>
      <w:sz w:val="20"/>
      <w:szCs w:val="20"/>
    </w:rPr>
  </w:style>
  <w:style w:type="character" w:customStyle="1" w:styleId="CommentTextChar">
    <w:name w:val="Comment Text Char"/>
    <w:aliases w:val=" Char Char,Char Char"/>
    <w:basedOn w:val="DefaultParagraphFont"/>
    <w:link w:val="CommentText"/>
    <w:uiPriority w:val="99"/>
    <w:rsid w:val="008E66FE"/>
    <w:rPr>
      <w:sz w:val="20"/>
      <w:szCs w:val="20"/>
    </w:rPr>
  </w:style>
  <w:style w:type="paragraph" w:styleId="CommentSubject">
    <w:name w:val="annotation subject"/>
    <w:basedOn w:val="CommentText"/>
    <w:next w:val="CommentText"/>
    <w:link w:val="CommentSubjectChar"/>
    <w:uiPriority w:val="99"/>
    <w:semiHidden/>
    <w:unhideWhenUsed/>
    <w:rsid w:val="008E66FE"/>
    <w:rPr>
      <w:b/>
      <w:bCs/>
    </w:rPr>
  </w:style>
  <w:style w:type="character" w:customStyle="1" w:styleId="CommentSubjectChar">
    <w:name w:val="Comment Subject Char"/>
    <w:basedOn w:val="CommentTextChar"/>
    <w:link w:val="CommentSubject"/>
    <w:uiPriority w:val="99"/>
    <w:semiHidden/>
    <w:rsid w:val="008E66FE"/>
    <w:rPr>
      <w:b/>
      <w:bCs/>
      <w:sz w:val="20"/>
      <w:szCs w:val="20"/>
    </w:rPr>
  </w:style>
  <w:style w:type="paragraph" w:styleId="BalloonText">
    <w:name w:val="Balloon Text"/>
    <w:basedOn w:val="Normal"/>
    <w:link w:val="BalloonTextChar"/>
    <w:uiPriority w:val="99"/>
    <w:semiHidden/>
    <w:unhideWhenUsed/>
    <w:rsid w:val="008E66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66FE"/>
    <w:rPr>
      <w:rFonts w:ascii="Segoe UI" w:hAnsi="Segoe UI" w:cs="Segoe UI"/>
      <w:sz w:val="18"/>
      <w:szCs w:val="18"/>
    </w:rPr>
  </w:style>
  <w:style w:type="character" w:styleId="FootnoteReference">
    <w:name w:val="footnote reference"/>
    <w:aliases w:val="BVI fnr,EN Footnote Reference,Footnote Reference Number,Footnote Reference Superscript,Footnote Reference text,Footnote reference number,Footnote sign,Footnote symboFußnotenzeichen,Footnote symbol,SUPERS,Times 10 Poin,ftref,note TESI"/>
    <w:basedOn w:val="DefaultParagraphFont"/>
    <w:link w:val="CharCharCharChar"/>
    <w:uiPriority w:val="99"/>
    <w:unhideWhenUsed/>
    <w:qFormat/>
    <w:rsid w:val="006744DE"/>
    <w:rPr>
      <w:vertAlign w:val="superscript"/>
    </w:rPr>
  </w:style>
  <w:style w:type="paragraph" w:styleId="FootnoteText">
    <w:name w:val="footnote text"/>
    <w:aliases w:val="-E Fußnotentext,Char Char Char Char Char Char Char Char Char Char Char Char,Footnote,Fußnote,Fußnotentext Ursprung,Vēres teksts Char Char Char,Vēres teksts Char Char Char Char Char,footnote tex,ft,ft Rakstz.,ft Rakstz. Rakstz.,single space"/>
    <w:basedOn w:val="Normal"/>
    <w:link w:val="FootnoteTextChar"/>
    <w:uiPriority w:val="99"/>
    <w:unhideWhenUsed/>
    <w:qFormat/>
    <w:rsid w:val="006744DE"/>
    <w:pPr>
      <w:spacing w:after="0" w:line="240" w:lineRule="auto"/>
    </w:pPr>
    <w:rPr>
      <w:rFonts w:eastAsiaTheme="minorEastAsia"/>
      <w:sz w:val="20"/>
      <w:szCs w:val="20"/>
      <w:lang w:val="en-US"/>
    </w:rPr>
  </w:style>
  <w:style w:type="character" w:customStyle="1" w:styleId="FootnoteTextChar">
    <w:name w:val="Footnote Text Char"/>
    <w:aliases w:val="-E Fußnotentext Char,Char Char Char Char Char Char Char Char Char Char Char Char Char,Footnote Char,Fußnote Char,Fußnotentext Ursprung Char,Vēres teksts Char Char Char Char,Vēres teksts Char Char Char Char Char Char,footnote tex Char"/>
    <w:basedOn w:val="DefaultParagraphFont"/>
    <w:link w:val="FootnoteText"/>
    <w:uiPriority w:val="99"/>
    <w:qFormat/>
    <w:rsid w:val="006744DE"/>
    <w:rPr>
      <w:rFonts w:eastAsiaTheme="minorEastAsia"/>
      <w:sz w:val="20"/>
      <w:szCs w:val="20"/>
      <w:lang w:val="en-US"/>
    </w:rPr>
  </w:style>
  <w:style w:type="paragraph" w:customStyle="1" w:styleId="CharCharCharChar">
    <w:name w:val="Char Char Char Char"/>
    <w:aliases w:val="Char2"/>
    <w:basedOn w:val="Normal"/>
    <w:next w:val="Normal"/>
    <w:link w:val="FootnoteReference"/>
    <w:uiPriority w:val="99"/>
    <w:rsid w:val="006744DE"/>
    <w:pPr>
      <w:spacing w:line="240" w:lineRule="exact"/>
      <w:jc w:val="both"/>
    </w:pPr>
    <w:rPr>
      <w:vertAlign w:val="superscript"/>
    </w:rPr>
  </w:style>
  <w:style w:type="character" w:styleId="FollowedHyperlink">
    <w:name w:val="FollowedHyperlink"/>
    <w:basedOn w:val="DefaultParagraphFont"/>
    <w:uiPriority w:val="99"/>
    <w:semiHidden/>
    <w:unhideWhenUsed/>
    <w:rsid w:val="003C35B5"/>
    <w:rPr>
      <w:color w:val="954F72" w:themeColor="followedHyperlink"/>
      <w:u w:val="single"/>
    </w:rPr>
  </w:style>
  <w:style w:type="paragraph" w:styleId="TOC1">
    <w:name w:val="toc 1"/>
    <w:basedOn w:val="Normal"/>
    <w:next w:val="Normal"/>
    <w:autoRedefine/>
    <w:uiPriority w:val="39"/>
    <w:unhideWhenUsed/>
    <w:rsid w:val="00243994"/>
    <w:pPr>
      <w:spacing w:after="100"/>
    </w:pPr>
  </w:style>
  <w:style w:type="paragraph" w:styleId="TOC2">
    <w:name w:val="toc 2"/>
    <w:basedOn w:val="Normal"/>
    <w:next w:val="Normal"/>
    <w:autoRedefine/>
    <w:uiPriority w:val="39"/>
    <w:unhideWhenUsed/>
    <w:rsid w:val="00493FE9"/>
    <w:pPr>
      <w:tabs>
        <w:tab w:val="left" w:pos="660"/>
        <w:tab w:val="right" w:leader="dot" w:pos="9061"/>
      </w:tabs>
      <w:spacing w:after="100"/>
      <w:ind w:left="220"/>
    </w:pPr>
    <w:rPr>
      <w:rFonts w:ascii="Calibri Light" w:eastAsia="Calibri Light" w:hAnsi="Calibri Light" w:cs="Calibri Light"/>
      <w:noProof/>
    </w:rPr>
  </w:style>
  <w:style w:type="paragraph" w:styleId="ListBullet">
    <w:name w:val="List Bullet"/>
    <w:basedOn w:val="Normal"/>
    <w:uiPriority w:val="99"/>
    <w:unhideWhenUsed/>
    <w:rsid w:val="00BF332B"/>
    <w:pPr>
      <w:numPr>
        <w:numId w:val="4"/>
      </w:numPr>
      <w:contextualSpacing/>
    </w:pPr>
  </w:style>
  <w:style w:type="character" w:customStyle="1" w:styleId="UnresolvedMention1">
    <w:name w:val="Unresolved Mention1"/>
    <w:basedOn w:val="DefaultParagraphFont"/>
    <w:uiPriority w:val="99"/>
    <w:semiHidden/>
    <w:unhideWhenUsed/>
    <w:rsid w:val="002C6FE8"/>
    <w:rPr>
      <w:color w:val="605E5C"/>
      <w:shd w:val="clear" w:color="auto" w:fill="E1DFDD"/>
    </w:rPr>
  </w:style>
  <w:style w:type="paragraph" w:customStyle="1" w:styleId="FootnotesymbolCarZchn">
    <w:name w:val="Footnote symbol Car Zchn"/>
    <w:aliases w:val="BVI fnr Car Zchn,Char Char Char Char Char Car Zchn,Exposant 3 Point Car Zchn,Footnote Car Zchn,Footnote Reference Superscript Car Zchn,SUPERS Car Zchn,Times 10 Point Car Zchn"/>
    <w:basedOn w:val="Normal"/>
    <w:rsid w:val="00BF7742"/>
    <w:pPr>
      <w:spacing w:line="240" w:lineRule="exact"/>
      <w:jc w:val="both"/>
    </w:pPr>
    <w:rPr>
      <w:rFonts w:ascii="Calibri" w:eastAsia="Calibri" w:hAnsi="Calibri" w:cs="Times New Roman"/>
      <w:sz w:val="20"/>
      <w:szCs w:val="20"/>
      <w:vertAlign w:val="superscript"/>
      <w:lang w:eastAsia="lv-LV"/>
    </w:rPr>
  </w:style>
  <w:style w:type="character" w:customStyle="1" w:styleId="UnresolvedMention2">
    <w:name w:val="Unresolved Mention2"/>
    <w:basedOn w:val="DefaultParagraphFont"/>
    <w:uiPriority w:val="99"/>
    <w:semiHidden/>
    <w:unhideWhenUsed/>
    <w:rsid w:val="00E40C6E"/>
    <w:rPr>
      <w:color w:val="605E5C"/>
      <w:shd w:val="clear" w:color="auto" w:fill="E1DFDD"/>
    </w:rPr>
  </w:style>
  <w:style w:type="character" w:customStyle="1" w:styleId="UnresolvedMention3">
    <w:name w:val="Unresolved Mention3"/>
    <w:basedOn w:val="DefaultParagraphFont"/>
    <w:uiPriority w:val="99"/>
    <w:semiHidden/>
    <w:unhideWhenUsed/>
    <w:rsid w:val="000B03E2"/>
    <w:rPr>
      <w:color w:val="605E5C"/>
      <w:shd w:val="clear" w:color="auto" w:fill="E1DFDD"/>
    </w:rPr>
  </w:style>
  <w:style w:type="character" w:customStyle="1" w:styleId="UnresolvedMention4">
    <w:name w:val="Unresolved Mention4"/>
    <w:basedOn w:val="DefaultParagraphFont"/>
    <w:uiPriority w:val="99"/>
    <w:semiHidden/>
    <w:unhideWhenUsed/>
    <w:rsid w:val="00FF21BF"/>
    <w:rPr>
      <w:color w:val="605E5C"/>
      <w:shd w:val="clear" w:color="auto" w:fill="E1DFDD"/>
    </w:rPr>
  </w:style>
  <w:style w:type="paragraph" w:customStyle="1" w:styleId="FootnoteRefernece">
    <w:name w:val="Footnote Refernece"/>
    <w:aliases w:val="Odwołanie przypisu,Footnotes refss,Ref,de nota al pie,-E Fußnotenzeichen,E,E FNZ"/>
    <w:basedOn w:val="Normal"/>
    <w:next w:val="Normal"/>
    <w:uiPriority w:val="99"/>
    <w:rsid w:val="003C212A"/>
    <w:pPr>
      <w:spacing w:line="240" w:lineRule="exact"/>
      <w:jc w:val="both"/>
    </w:pPr>
    <w:rPr>
      <w:vertAlign w:val="superscript"/>
    </w:rPr>
  </w:style>
  <w:style w:type="paragraph" w:styleId="NoSpacing">
    <w:name w:val="No Spacing"/>
    <w:link w:val="NoSpacingChar"/>
    <w:uiPriority w:val="1"/>
    <w:qFormat/>
    <w:rsid w:val="0098535D"/>
    <w:pPr>
      <w:spacing w:after="0" w:line="240" w:lineRule="auto"/>
    </w:pPr>
  </w:style>
  <w:style w:type="character" w:customStyle="1" w:styleId="NoSpacingChar">
    <w:name w:val="No Spacing Char"/>
    <w:link w:val="NoSpacing"/>
    <w:uiPriority w:val="1"/>
    <w:rsid w:val="0098535D"/>
  </w:style>
  <w:style w:type="paragraph" w:styleId="Revision">
    <w:name w:val="Revision"/>
    <w:hidden/>
    <w:uiPriority w:val="99"/>
    <w:semiHidden/>
    <w:rsid w:val="00537C9B"/>
    <w:pPr>
      <w:spacing w:after="0" w:line="240" w:lineRule="auto"/>
    </w:pPr>
  </w:style>
  <w:style w:type="paragraph" w:styleId="NormalWeb">
    <w:name w:val="Normal (Web)"/>
    <w:basedOn w:val="Normal"/>
    <w:uiPriority w:val="99"/>
    <w:unhideWhenUsed/>
    <w:rsid w:val="009C19A6"/>
    <w:pPr>
      <w:spacing w:before="100" w:beforeAutospacing="1" w:after="100" w:afterAutospacing="1" w:line="240" w:lineRule="auto"/>
    </w:pPr>
    <w:rPr>
      <w:rFonts w:ascii="Times New Roman" w:eastAsia="Times New Roman" w:hAnsi="Times New Roman" w:cs="Times New Roman"/>
      <w:sz w:val="24"/>
      <w:szCs w:val="24"/>
      <w:lang w:eastAsia="lv-LV"/>
    </w:rPr>
  </w:style>
  <w:style w:type="numbering" w:customStyle="1" w:styleId="NoList1">
    <w:name w:val="No List1"/>
    <w:next w:val="NoList"/>
    <w:uiPriority w:val="99"/>
    <w:semiHidden/>
    <w:unhideWhenUsed/>
    <w:rsid w:val="00D14761"/>
  </w:style>
  <w:style w:type="table" w:customStyle="1" w:styleId="GridTable5Dark-Accent311">
    <w:name w:val="Grid Table 5 Dark - Accent 311"/>
    <w:basedOn w:val="TableNormal"/>
    <w:uiPriority w:val="50"/>
    <w:rsid w:val="00D14761"/>
    <w:pPr>
      <w:spacing w:after="0" w:line="240" w:lineRule="auto"/>
    </w:pPr>
    <w:rPr>
      <w:rFonts w:ascii="Calibri" w:eastAsia="Calibri" w:hAnsi="Calibri" w:cs="Calibri"/>
      <w:lang w:eastAsia="lv-LV"/>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Table311">
    <w:name w:val="List Table 311"/>
    <w:basedOn w:val="TableNormal"/>
    <w:uiPriority w:val="48"/>
    <w:rsid w:val="00D14761"/>
    <w:pPr>
      <w:spacing w:after="0" w:line="240" w:lineRule="auto"/>
    </w:pPr>
    <w:rPr>
      <w:rFonts w:ascii="Calibri" w:eastAsia="Calibri" w:hAnsi="Calibri" w:cs="Calibri"/>
      <w:lang w:eastAsia="lv-LV"/>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EndnoteText">
    <w:name w:val="endnote text"/>
    <w:basedOn w:val="Normal"/>
    <w:link w:val="EndnoteTextChar"/>
    <w:uiPriority w:val="99"/>
    <w:unhideWhenUsed/>
    <w:rsid w:val="00D14761"/>
    <w:pPr>
      <w:spacing w:after="0" w:line="240" w:lineRule="auto"/>
    </w:pPr>
    <w:rPr>
      <w:sz w:val="20"/>
      <w:szCs w:val="20"/>
    </w:rPr>
  </w:style>
  <w:style w:type="character" w:customStyle="1" w:styleId="EndnoteTextChar">
    <w:name w:val="Endnote Text Char"/>
    <w:basedOn w:val="DefaultParagraphFont"/>
    <w:link w:val="EndnoteText"/>
    <w:uiPriority w:val="99"/>
    <w:rsid w:val="00D14761"/>
    <w:rPr>
      <w:sz w:val="20"/>
      <w:szCs w:val="20"/>
    </w:rPr>
  </w:style>
  <w:style w:type="character" w:styleId="EndnoteReference">
    <w:name w:val="endnote reference"/>
    <w:basedOn w:val="DefaultParagraphFont"/>
    <w:uiPriority w:val="99"/>
    <w:semiHidden/>
    <w:unhideWhenUsed/>
    <w:rsid w:val="00D14761"/>
    <w:rPr>
      <w:vertAlign w:val="superscript"/>
    </w:rPr>
  </w:style>
  <w:style w:type="paragraph" w:customStyle="1" w:styleId="xmsonormal">
    <w:name w:val="x_msonormal"/>
    <w:basedOn w:val="Normal"/>
    <w:rsid w:val="00D14761"/>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UnresolvedMention5">
    <w:name w:val="Unresolved Mention5"/>
    <w:basedOn w:val="DefaultParagraphFont"/>
    <w:uiPriority w:val="99"/>
    <w:semiHidden/>
    <w:unhideWhenUsed/>
    <w:rsid w:val="00D14761"/>
    <w:rPr>
      <w:color w:val="605E5C"/>
      <w:shd w:val="clear" w:color="auto" w:fill="E1DFDD"/>
    </w:rPr>
  </w:style>
  <w:style w:type="paragraph" w:styleId="Header">
    <w:name w:val="header"/>
    <w:basedOn w:val="Normal"/>
    <w:link w:val="HeaderChar"/>
    <w:uiPriority w:val="99"/>
    <w:unhideWhenUsed/>
    <w:rsid w:val="001E43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3E8"/>
  </w:style>
  <w:style w:type="paragraph" w:styleId="Footer">
    <w:name w:val="footer"/>
    <w:basedOn w:val="Normal"/>
    <w:link w:val="FooterChar"/>
    <w:uiPriority w:val="99"/>
    <w:unhideWhenUsed/>
    <w:rsid w:val="001E43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3E8"/>
  </w:style>
  <w:style w:type="paragraph" w:customStyle="1" w:styleId="Statuti">
    <w:name w:val="Statuti"/>
    <w:basedOn w:val="Normal"/>
    <w:rsid w:val="00245B8F"/>
    <w:pPr>
      <w:numPr>
        <w:ilvl w:val="3"/>
        <w:numId w:val="5"/>
      </w:numPr>
      <w:spacing w:after="0" w:line="360" w:lineRule="auto"/>
      <w:jc w:val="both"/>
    </w:pPr>
    <w:rPr>
      <w:rFonts w:ascii="Arial Narrow" w:eastAsia="Times New Roman" w:hAnsi="Arial Narrow" w:cs="Times New Roman"/>
      <w:sz w:val="24"/>
      <w:szCs w:val="20"/>
      <w:lang w:eastAsia="lv-LV"/>
    </w:rPr>
  </w:style>
  <w:style w:type="paragraph" w:customStyle="1" w:styleId="Virsraksti4">
    <w:name w:val="Virsraksti4"/>
    <w:basedOn w:val="Normal"/>
    <w:rsid w:val="00245B8F"/>
    <w:pPr>
      <w:numPr>
        <w:ilvl w:val="4"/>
        <w:numId w:val="5"/>
      </w:numPr>
      <w:spacing w:before="60" w:after="120" w:line="240" w:lineRule="auto"/>
    </w:pPr>
    <w:rPr>
      <w:rFonts w:ascii="Times New Roman" w:eastAsia="Times New Roman" w:hAnsi="Times New Roman" w:cs="Times New Roman"/>
      <w:sz w:val="24"/>
      <w:szCs w:val="20"/>
      <w:lang w:eastAsia="lv-LV"/>
    </w:rPr>
  </w:style>
  <w:style w:type="paragraph" w:customStyle="1" w:styleId="Virsraksti1">
    <w:name w:val="Virsraksti1"/>
    <w:basedOn w:val="Normal"/>
    <w:rsid w:val="00245B8F"/>
    <w:pPr>
      <w:numPr>
        <w:numId w:val="5"/>
      </w:numPr>
      <w:spacing w:before="120" w:after="120" w:line="240" w:lineRule="auto"/>
      <w:ind w:left="720" w:hanging="360"/>
      <w:jc w:val="both"/>
    </w:pPr>
    <w:rPr>
      <w:rFonts w:ascii="Times New Roman" w:eastAsia="Times New Roman" w:hAnsi="Times New Roman" w:cs="Arial Unicode MS"/>
      <w:b/>
      <w:sz w:val="32"/>
      <w:szCs w:val="24"/>
      <w:lang w:eastAsia="lv-LV" w:bidi="lo-LA"/>
    </w:rPr>
  </w:style>
  <w:style w:type="paragraph" w:customStyle="1" w:styleId="Virsraksti2">
    <w:name w:val="Virsraksti_2"/>
    <w:basedOn w:val="Normal"/>
    <w:rsid w:val="00245B8F"/>
    <w:pPr>
      <w:numPr>
        <w:ilvl w:val="1"/>
        <w:numId w:val="5"/>
      </w:numPr>
      <w:spacing w:before="120" w:after="120" w:line="240" w:lineRule="auto"/>
      <w:ind w:left="1440" w:hanging="360"/>
      <w:jc w:val="both"/>
    </w:pPr>
    <w:rPr>
      <w:rFonts w:ascii="Times New Roman" w:eastAsia="Times New Roman" w:hAnsi="Times New Roman" w:cs="Arial Unicode MS"/>
      <w:b/>
      <w:sz w:val="28"/>
      <w:szCs w:val="24"/>
      <w:lang w:eastAsia="lv-LV" w:bidi="lo-LA"/>
    </w:rPr>
  </w:style>
  <w:style w:type="paragraph" w:customStyle="1" w:styleId="Virsraksti3">
    <w:name w:val="Virsraksti_3"/>
    <w:basedOn w:val="Normal"/>
    <w:rsid w:val="00245B8F"/>
    <w:pPr>
      <w:numPr>
        <w:ilvl w:val="2"/>
        <w:numId w:val="5"/>
      </w:numPr>
      <w:spacing w:before="120" w:after="120" w:line="240" w:lineRule="auto"/>
      <w:ind w:left="2160" w:hanging="180"/>
      <w:jc w:val="both"/>
    </w:pPr>
    <w:rPr>
      <w:rFonts w:ascii="Times New Roman Bold" w:eastAsia="Times New Roman" w:hAnsi="Times New Roman Bold" w:cs="Arial Unicode MS"/>
      <w:b/>
      <w:sz w:val="24"/>
      <w:szCs w:val="24"/>
      <w:lang w:eastAsia="lv-LV" w:bidi="lo-LA"/>
    </w:rPr>
  </w:style>
  <w:style w:type="paragraph" w:customStyle="1" w:styleId="xmsonormal804d7de8fd46f06a46511c7c60d1535e">
    <w:name w:val="x_msonormal_804d7de8fd46f06a46511c7c60d1535e"/>
    <w:basedOn w:val="Normal"/>
    <w:rsid w:val="005A716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iknoteik">
    <w:name w:val="lik_noteik"/>
    <w:basedOn w:val="Normal"/>
    <w:rsid w:val="005A7164"/>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UnresolvedMention6">
    <w:name w:val="Unresolved Mention6"/>
    <w:basedOn w:val="DefaultParagraphFont"/>
    <w:uiPriority w:val="99"/>
    <w:semiHidden/>
    <w:unhideWhenUsed/>
    <w:rsid w:val="002A6106"/>
    <w:rPr>
      <w:color w:val="605E5C"/>
      <w:shd w:val="clear" w:color="auto" w:fill="E1DFDD"/>
    </w:rPr>
  </w:style>
  <w:style w:type="paragraph" w:customStyle="1" w:styleId="TableParagraph">
    <w:name w:val="Table Paragraph"/>
    <w:basedOn w:val="Normal"/>
    <w:uiPriority w:val="1"/>
    <w:qFormat/>
    <w:rsid w:val="00856DB4"/>
    <w:pPr>
      <w:widowControl w:val="0"/>
      <w:autoSpaceDE w:val="0"/>
      <w:autoSpaceDN w:val="0"/>
      <w:spacing w:after="0" w:line="240" w:lineRule="auto"/>
    </w:pPr>
    <w:rPr>
      <w:rFonts w:ascii="Verdana" w:eastAsia="Verdana" w:hAnsi="Verdana" w:cs="Times New Roman"/>
      <w:lang w:val="lv" w:eastAsia="lv"/>
    </w:rPr>
  </w:style>
  <w:style w:type="character" w:customStyle="1" w:styleId="UnresolvedMention7">
    <w:name w:val="Unresolved Mention7"/>
    <w:basedOn w:val="DefaultParagraphFont"/>
    <w:uiPriority w:val="99"/>
    <w:semiHidden/>
    <w:unhideWhenUsed/>
    <w:rsid w:val="005070EA"/>
    <w:rPr>
      <w:color w:val="605E5C"/>
      <w:shd w:val="clear" w:color="auto" w:fill="E1DFDD"/>
    </w:rPr>
  </w:style>
  <w:style w:type="character" w:customStyle="1" w:styleId="UnresolvedMention8">
    <w:name w:val="Unresolved Mention8"/>
    <w:basedOn w:val="DefaultParagraphFont"/>
    <w:uiPriority w:val="99"/>
    <w:semiHidden/>
    <w:unhideWhenUsed/>
    <w:rsid w:val="00B04FCC"/>
    <w:rPr>
      <w:color w:val="605E5C"/>
      <w:shd w:val="clear" w:color="auto" w:fill="E1DFDD"/>
    </w:rPr>
  </w:style>
  <w:style w:type="table" w:styleId="GridTable2-Accent5">
    <w:name w:val="Grid Table 2 Accent 5"/>
    <w:basedOn w:val="TableNormal"/>
    <w:uiPriority w:val="47"/>
    <w:rsid w:val="004013A8"/>
    <w:pPr>
      <w:spacing w:after="0" w:line="240" w:lineRule="auto"/>
    </w:pPr>
    <w:rPr>
      <w:lang w:val="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Grid">
    <w:name w:val="Table Grid"/>
    <w:basedOn w:val="TableNormal"/>
    <w:uiPriority w:val="39"/>
    <w:rsid w:val="00557D0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557D0D"/>
    <w:pPr>
      <w:spacing w:after="0" w:line="240" w:lineRule="auto"/>
    </w:pPr>
    <w:rPr>
      <w:lang w:val="en-US"/>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ListTable2-Accent3">
    <w:name w:val="List Table 2 Accent 3"/>
    <w:basedOn w:val="TableNormal"/>
    <w:uiPriority w:val="47"/>
    <w:rsid w:val="00557D0D"/>
    <w:pPr>
      <w:spacing w:after="0" w:line="240" w:lineRule="auto"/>
    </w:pPr>
    <w:rPr>
      <w:lang w:val="en-US"/>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3">
    <w:name w:val="Plain Table 3"/>
    <w:basedOn w:val="TableNormal"/>
    <w:uiPriority w:val="43"/>
    <w:rsid w:val="00557D0D"/>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57D0D"/>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57D0D"/>
    <w:pPr>
      <w:spacing w:after="0"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557D0D"/>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557D0D"/>
    <w:rPr>
      <w:i/>
      <w:iCs/>
    </w:rPr>
  </w:style>
  <w:style w:type="paragraph" w:customStyle="1" w:styleId="naisc">
    <w:name w:val="naisc"/>
    <w:basedOn w:val="Normal"/>
    <w:rsid w:val="00557D0D"/>
    <w:pPr>
      <w:spacing w:before="75" w:after="75" w:line="240" w:lineRule="auto"/>
      <w:jc w:val="center"/>
    </w:pPr>
    <w:rPr>
      <w:rFonts w:ascii="Times New Roman" w:eastAsia="Times New Roman" w:hAnsi="Times New Roman" w:cs="Times New Roman"/>
      <w:sz w:val="24"/>
      <w:szCs w:val="24"/>
      <w:lang w:eastAsia="lv-LV"/>
    </w:rPr>
  </w:style>
  <w:style w:type="character" w:styleId="Strong">
    <w:name w:val="Strong"/>
    <w:basedOn w:val="DefaultParagraphFont"/>
    <w:uiPriority w:val="22"/>
    <w:qFormat/>
    <w:rsid w:val="00557D0D"/>
    <w:rPr>
      <w:b/>
      <w:bCs/>
    </w:rPr>
  </w:style>
  <w:style w:type="paragraph" w:customStyle="1" w:styleId="1pakapesvirsraksts">
    <w:name w:val="1. pakapes virsraksts"/>
    <w:link w:val="1pakapesvirsrakstsChar"/>
    <w:uiPriority w:val="99"/>
    <w:qFormat/>
    <w:rsid w:val="00557D0D"/>
    <w:pPr>
      <w:keepNext/>
      <w:keepLines/>
      <w:numPr>
        <w:numId w:val="6"/>
      </w:numPr>
      <w:spacing w:before="360" w:after="240" w:line="240" w:lineRule="auto"/>
      <w:ind w:left="426" w:hanging="426"/>
    </w:pPr>
    <w:rPr>
      <w:rFonts w:ascii="Times New Roman" w:eastAsia="Times New Roman" w:hAnsi="Times New Roman" w:cs="Times New Roman"/>
      <w:b/>
      <w:sz w:val="32"/>
      <w:szCs w:val="24"/>
      <w:lang w:eastAsia="lv-LV"/>
    </w:rPr>
  </w:style>
  <w:style w:type="character" w:customStyle="1" w:styleId="1pakapesvirsrakstsChar">
    <w:name w:val="1. pakapes virsraksts Char"/>
    <w:link w:val="1pakapesvirsraksts"/>
    <w:uiPriority w:val="99"/>
    <w:locked/>
    <w:rsid w:val="00557D0D"/>
    <w:rPr>
      <w:rFonts w:ascii="Times New Roman" w:eastAsia="Times New Roman" w:hAnsi="Times New Roman" w:cs="Times New Roman"/>
      <w:b/>
      <w:sz w:val="32"/>
      <w:szCs w:val="24"/>
      <w:lang w:eastAsia="lv-LV"/>
    </w:rPr>
  </w:style>
  <w:style w:type="paragraph" w:customStyle="1" w:styleId="2pakapesvirsraksts">
    <w:name w:val="2. pakapes virsraksts"/>
    <w:link w:val="2pakapesvirsrakstsChar"/>
    <w:uiPriority w:val="99"/>
    <w:qFormat/>
    <w:rsid w:val="00557D0D"/>
    <w:pPr>
      <w:keepNext/>
      <w:keepLines/>
      <w:numPr>
        <w:ilvl w:val="1"/>
        <w:numId w:val="6"/>
      </w:numPr>
      <w:spacing w:after="120" w:line="240" w:lineRule="auto"/>
      <w:ind w:left="426"/>
    </w:pPr>
    <w:rPr>
      <w:rFonts w:ascii="Times New Roman" w:eastAsia="Calibri" w:hAnsi="Times New Roman" w:cs="Times New Roman"/>
      <w:b/>
      <w:sz w:val="24"/>
    </w:rPr>
  </w:style>
  <w:style w:type="paragraph" w:customStyle="1" w:styleId="3pakapesvirsraksts">
    <w:name w:val="3. pakapes virsraksts"/>
    <w:uiPriority w:val="99"/>
    <w:qFormat/>
    <w:rsid w:val="00557D0D"/>
    <w:pPr>
      <w:keepNext/>
      <w:keepLines/>
      <w:numPr>
        <w:ilvl w:val="2"/>
        <w:numId w:val="6"/>
      </w:numPr>
      <w:spacing w:after="120" w:line="240" w:lineRule="auto"/>
      <w:ind w:left="709"/>
    </w:pPr>
    <w:rPr>
      <w:rFonts w:ascii="Times New Roman" w:eastAsia="Times New Roman" w:hAnsi="Times New Roman" w:cs="Times New Roman"/>
      <w:b/>
      <w:sz w:val="24"/>
      <w:szCs w:val="32"/>
      <w:lang w:eastAsia="lv-LV"/>
    </w:rPr>
  </w:style>
  <w:style w:type="paragraph" w:customStyle="1" w:styleId="4pakapesvirsraksts">
    <w:name w:val="4. pakapes virsraksts"/>
    <w:basedOn w:val="3pakapesvirsraksts"/>
    <w:uiPriority w:val="99"/>
    <w:qFormat/>
    <w:rsid w:val="00557D0D"/>
    <w:pPr>
      <w:numPr>
        <w:ilvl w:val="3"/>
      </w:numPr>
    </w:pPr>
    <w:rPr>
      <w:lang w:val="x-none" w:eastAsia="x-none"/>
    </w:rPr>
  </w:style>
  <w:style w:type="character" w:customStyle="1" w:styleId="FootnoteCharacters">
    <w:name w:val="Footnote Characters"/>
    <w:rsid w:val="00557D0D"/>
  </w:style>
  <w:style w:type="paragraph" w:customStyle="1" w:styleId="msonormal804d7de8fd46f06a46511c7c60d1535e">
    <w:name w:val="msonormal_804d7de8fd46f06a46511c7c60d1535e"/>
    <w:basedOn w:val="Normal"/>
    <w:uiPriority w:val="99"/>
    <w:rsid w:val="00557D0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ffscreen">
    <w:name w:val="offscreen"/>
    <w:basedOn w:val="DefaultParagraphFont"/>
    <w:rsid w:val="00557D0D"/>
  </w:style>
  <w:style w:type="table" w:styleId="ListTable6Colorful-Accent4">
    <w:name w:val="List Table 6 Colorful Accent 4"/>
    <w:basedOn w:val="TableNormal"/>
    <w:uiPriority w:val="51"/>
    <w:rsid w:val="00557D0D"/>
    <w:pPr>
      <w:spacing w:after="0" w:line="240" w:lineRule="auto"/>
    </w:pPr>
    <w:rPr>
      <w:color w:val="BF8F00" w:themeColor="accent4" w:themeShade="BF"/>
      <w:lang w:val="en-US"/>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Accent5">
    <w:name w:val="Grid Table 1 Light Accent 5"/>
    <w:basedOn w:val="TableNormal"/>
    <w:uiPriority w:val="46"/>
    <w:rsid w:val="00557D0D"/>
    <w:pPr>
      <w:spacing w:after="0" w:line="240" w:lineRule="auto"/>
    </w:pPr>
    <w:rPr>
      <w:lang w:val="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ListTable1Light-Accent5">
    <w:name w:val="List Table 1 Light Accent 5"/>
    <w:basedOn w:val="TableNormal"/>
    <w:uiPriority w:val="46"/>
    <w:rsid w:val="00557D0D"/>
    <w:pPr>
      <w:spacing w:after="0" w:line="240" w:lineRule="auto"/>
    </w:pPr>
    <w:rPr>
      <w:lang w:val="en-US"/>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5">
    <w:name w:val="List Table 2 Accent 5"/>
    <w:basedOn w:val="TableNormal"/>
    <w:uiPriority w:val="47"/>
    <w:rsid w:val="00557D0D"/>
    <w:pPr>
      <w:spacing w:after="0" w:line="240" w:lineRule="auto"/>
    </w:pPr>
    <w:rPr>
      <w:lang w:val="en-US"/>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7Colorful-Accent3">
    <w:name w:val="List Table 7 Colorful Accent 3"/>
    <w:basedOn w:val="TableNormal"/>
    <w:uiPriority w:val="52"/>
    <w:rsid w:val="00557D0D"/>
    <w:pPr>
      <w:spacing w:after="0" w:line="240" w:lineRule="auto"/>
    </w:pPr>
    <w:rPr>
      <w:color w:val="7B7B7B" w:themeColor="accent3"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557D0D"/>
    <w:pPr>
      <w:spacing w:after="0" w:line="240" w:lineRule="auto"/>
    </w:pPr>
    <w:rPr>
      <w:color w:val="2F5496" w:themeColor="accent5" w:themeShade="BF"/>
      <w:lang w:val="en-US"/>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rsid w:val="00557D0D"/>
    <w:pPr>
      <w:spacing w:after="0" w:line="240" w:lineRule="auto"/>
    </w:pPr>
    <w:rPr>
      <w:color w:val="000000" w:themeColor="text1"/>
      <w:lang w:val="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stTable7Colorful-Accent5">
    <w:name w:val="List Table 7 Colorful Accent 5"/>
    <w:basedOn w:val="TableNormal"/>
    <w:uiPriority w:val="52"/>
    <w:rsid w:val="00557D0D"/>
    <w:pPr>
      <w:spacing w:after="0" w:line="240" w:lineRule="auto"/>
    </w:pPr>
    <w:rPr>
      <w:color w:val="2F5496" w:themeColor="accent5"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Heading">
    <w:name w:val="TOC Heading"/>
    <w:basedOn w:val="Heading1"/>
    <w:next w:val="Normal"/>
    <w:uiPriority w:val="39"/>
    <w:unhideWhenUsed/>
    <w:qFormat/>
    <w:rsid w:val="00376124"/>
    <w:pPr>
      <w:numPr>
        <w:numId w:val="0"/>
      </w:numPr>
      <w:outlineLvl w:val="9"/>
    </w:pPr>
  </w:style>
  <w:style w:type="paragraph" w:styleId="TOC3">
    <w:name w:val="toc 3"/>
    <w:basedOn w:val="Normal"/>
    <w:next w:val="Normal"/>
    <w:autoRedefine/>
    <w:uiPriority w:val="39"/>
    <w:unhideWhenUsed/>
    <w:rsid w:val="00376124"/>
    <w:pPr>
      <w:spacing w:after="100" w:line="240" w:lineRule="auto"/>
      <w:ind w:left="440"/>
      <w:jc w:val="both"/>
    </w:pPr>
  </w:style>
  <w:style w:type="character" w:customStyle="1" w:styleId="UnresolvedMention9">
    <w:name w:val="Unresolved Mention9"/>
    <w:basedOn w:val="DefaultParagraphFont"/>
    <w:uiPriority w:val="99"/>
    <w:semiHidden/>
    <w:unhideWhenUsed/>
    <w:rsid w:val="00E56011"/>
    <w:rPr>
      <w:color w:val="605E5C"/>
      <w:shd w:val="clear" w:color="auto" w:fill="E1DFDD"/>
    </w:rPr>
  </w:style>
  <w:style w:type="character" w:customStyle="1" w:styleId="Neatrisintapieminana1">
    <w:name w:val="Neatrisināta pieminēšana1"/>
    <w:basedOn w:val="DefaultParagraphFont"/>
    <w:uiPriority w:val="99"/>
    <w:semiHidden/>
    <w:unhideWhenUsed/>
    <w:rsid w:val="00A424AA"/>
    <w:rPr>
      <w:color w:val="605E5C"/>
      <w:shd w:val="clear" w:color="auto" w:fill="E1DFDD"/>
    </w:rPr>
  </w:style>
  <w:style w:type="paragraph" w:customStyle="1" w:styleId="tv213">
    <w:name w:val="tv213"/>
    <w:basedOn w:val="Normal"/>
    <w:rsid w:val="00117EF1"/>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RixL1">
    <w:name w:val="Rix_L1"/>
    <w:basedOn w:val="ListParagraph"/>
    <w:qFormat/>
    <w:rsid w:val="007254E1"/>
    <w:pPr>
      <w:numPr>
        <w:numId w:val="7"/>
      </w:numPr>
      <w:spacing w:before="240"/>
    </w:pPr>
    <w:rPr>
      <w:rFonts w:ascii="Times New Roman" w:hAnsi="Times New Roman"/>
      <w:b/>
    </w:rPr>
  </w:style>
  <w:style w:type="paragraph" w:customStyle="1" w:styleId="RixNum1">
    <w:name w:val="Rix_Num_1"/>
    <w:basedOn w:val="ListParagraph"/>
    <w:rsid w:val="007254E1"/>
    <w:pPr>
      <w:numPr>
        <w:ilvl w:val="1"/>
        <w:numId w:val="7"/>
      </w:numPr>
    </w:pPr>
    <w:rPr>
      <w:rFonts w:ascii="Times New Roman" w:hAnsi="Times New Roman"/>
    </w:rPr>
  </w:style>
  <w:style w:type="paragraph" w:customStyle="1" w:styleId="RixL2">
    <w:name w:val="Rix_L2"/>
    <w:basedOn w:val="RixNum1"/>
    <w:link w:val="RixL2Char"/>
    <w:qFormat/>
    <w:rsid w:val="007254E1"/>
    <w:pPr>
      <w:contextualSpacing w:val="0"/>
      <w:jc w:val="both"/>
    </w:pPr>
  </w:style>
  <w:style w:type="paragraph" w:customStyle="1" w:styleId="RixL3">
    <w:name w:val="Rix_L3"/>
    <w:basedOn w:val="ListParagraph"/>
    <w:link w:val="RixL3Char"/>
    <w:qFormat/>
    <w:rsid w:val="007254E1"/>
    <w:pPr>
      <w:numPr>
        <w:ilvl w:val="2"/>
        <w:numId w:val="7"/>
      </w:numPr>
      <w:ind w:left="1440"/>
      <w:contextualSpacing w:val="0"/>
      <w:jc w:val="both"/>
    </w:pPr>
    <w:rPr>
      <w:rFonts w:ascii="Times New Roman" w:hAnsi="Times New Roman"/>
    </w:rPr>
  </w:style>
  <w:style w:type="character" w:customStyle="1" w:styleId="RixL2Char">
    <w:name w:val="Rix_L2 Char"/>
    <w:basedOn w:val="DefaultParagraphFont"/>
    <w:link w:val="RixL2"/>
    <w:rsid w:val="007254E1"/>
    <w:rPr>
      <w:rFonts w:ascii="Times New Roman" w:hAnsi="Times New Roman"/>
    </w:rPr>
  </w:style>
  <w:style w:type="character" w:customStyle="1" w:styleId="RixL3Char">
    <w:name w:val="Rix_L3 Char"/>
    <w:basedOn w:val="DefaultParagraphFont"/>
    <w:link w:val="RixL3"/>
    <w:rsid w:val="007254E1"/>
    <w:rPr>
      <w:rFonts w:ascii="Times New Roman" w:hAnsi="Times New Roman"/>
    </w:rPr>
  </w:style>
  <w:style w:type="character" w:styleId="UnresolvedMention">
    <w:name w:val="Unresolved Mention"/>
    <w:basedOn w:val="DefaultParagraphFont"/>
    <w:uiPriority w:val="99"/>
    <w:semiHidden/>
    <w:unhideWhenUsed/>
    <w:rsid w:val="0056323B"/>
    <w:rPr>
      <w:color w:val="605E5C"/>
      <w:shd w:val="clear" w:color="auto" w:fill="E1DFDD"/>
    </w:rPr>
  </w:style>
  <w:style w:type="character" w:customStyle="1" w:styleId="2pakapesvirsrakstsChar">
    <w:name w:val="2. pakapes virsraksts Char"/>
    <w:link w:val="2pakapesvirsraksts"/>
    <w:uiPriority w:val="99"/>
    <w:locked/>
    <w:rsid w:val="006936F0"/>
    <w:rPr>
      <w:rFonts w:ascii="Times New Roman" w:eastAsia="Calibri" w:hAnsi="Times New Roman" w:cs="Times New Roman"/>
      <w:b/>
      <w:sz w:val="24"/>
    </w:rPr>
  </w:style>
  <w:style w:type="paragraph" w:customStyle="1" w:styleId="tv2131">
    <w:name w:val="tv2131"/>
    <w:basedOn w:val="Normal"/>
    <w:uiPriority w:val="99"/>
    <w:rsid w:val="006936F0"/>
    <w:pPr>
      <w:spacing w:after="0" w:line="360" w:lineRule="auto"/>
      <w:ind w:firstLine="300"/>
    </w:pPr>
    <w:rPr>
      <w:rFonts w:ascii="Times New Roman" w:eastAsia="Times New Roman" w:hAnsi="Times New Roman" w:cs="Times New Roman"/>
      <w:color w:val="414142"/>
      <w:sz w:val="20"/>
      <w:szCs w:val="20"/>
      <w:lang w:eastAsia="lv-LV"/>
    </w:rPr>
  </w:style>
  <w:style w:type="paragraph" w:customStyle="1" w:styleId="text-align-justify">
    <w:name w:val="text-align-justify"/>
    <w:basedOn w:val="Normal"/>
    <w:rsid w:val="000761B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Title">
    <w:name w:val="Title"/>
    <w:basedOn w:val="Normal"/>
    <w:next w:val="Normal"/>
    <w:link w:val="TitleChar"/>
    <w:uiPriority w:val="10"/>
    <w:qFormat/>
    <w:rsid w:val="00EF70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700C"/>
    <w:rPr>
      <w:rFonts w:asciiTheme="majorHAnsi" w:eastAsiaTheme="majorEastAsia" w:hAnsiTheme="majorHAnsi" w:cstheme="majorBidi"/>
      <w:spacing w:val="-10"/>
      <w:kern w:val="28"/>
      <w:sz w:val="56"/>
      <w:szCs w:val="56"/>
    </w:rPr>
  </w:style>
  <w:style w:type="character" w:customStyle="1" w:styleId="normaltextrun">
    <w:name w:val="normaltextrun"/>
    <w:basedOn w:val="DefaultParagraphFont"/>
    <w:rsid w:val="00BD6ADE"/>
  </w:style>
  <w:style w:type="character" w:customStyle="1" w:styleId="eop">
    <w:name w:val="eop"/>
    <w:basedOn w:val="DefaultParagraphFont"/>
    <w:rsid w:val="00BD6ADE"/>
  </w:style>
  <w:style w:type="paragraph" w:customStyle="1" w:styleId="tvhtml">
    <w:name w:val="tv_html"/>
    <w:basedOn w:val="Normal"/>
    <w:rsid w:val="0052661B"/>
    <w:pPr>
      <w:spacing w:before="100" w:beforeAutospacing="1" w:after="100" w:afterAutospacing="1" w:line="240" w:lineRule="auto"/>
    </w:pPr>
    <w:rPr>
      <w:rFonts w:ascii="Times New Roman" w:eastAsia="Times New Roman" w:hAnsi="Times New Roman" w:cs="Times New Roman"/>
      <w:sz w:val="24"/>
      <w:szCs w:val="24"/>
      <w:lang w:eastAsia="lv-LV" w:bidi="lo-LA"/>
    </w:rPr>
  </w:style>
  <w:style w:type="paragraph" w:customStyle="1" w:styleId="pamattekststabul">
    <w:name w:val="pamattekststabul"/>
    <w:basedOn w:val="Normal"/>
    <w:rsid w:val="0052661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ntsize2">
    <w:name w:val="fontsize2"/>
    <w:basedOn w:val="DefaultParagraphFont"/>
    <w:rsid w:val="0052661B"/>
  </w:style>
  <w:style w:type="paragraph" w:customStyle="1" w:styleId="likdat">
    <w:name w:val="lik_dat"/>
    <w:basedOn w:val="Normal"/>
    <w:rsid w:val="0052661B"/>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iagrammasvirsraksts">
    <w:name w:val="Diagrammas virsraksts"/>
    <w:next w:val="Normal"/>
    <w:qFormat/>
    <w:rsid w:val="0052661B"/>
    <w:pPr>
      <w:spacing w:before="240"/>
    </w:pPr>
    <w:rPr>
      <w:rFonts w:eastAsiaTheme="majorEastAsia" w:cstheme="majorBidi"/>
      <w:iCs/>
      <w:color w:val="ED7D31" w:themeColor="accent2"/>
      <w:sz w:val="24"/>
      <w:szCs w:val="23"/>
    </w:rPr>
  </w:style>
  <w:style w:type="paragraph" w:customStyle="1" w:styleId="msonormal0">
    <w:name w:val="msonormal"/>
    <w:basedOn w:val="Normal"/>
    <w:rsid w:val="006B45E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paragraph">
    <w:name w:val="paragraph"/>
    <w:basedOn w:val="Normal"/>
    <w:rsid w:val="007F1367"/>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49715">
      <w:bodyDiv w:val="1"/>
      <w:marLeft w:val="0"/>
      <w:marRight w:val="0"/>
      <w:marTop w:val="0"/>
      <w:marBottom w:val="0"/>
      <w:divBdr>
        <w:top w:val="none" w:sz="0" w:space="0" w:color="auto"/>
        <w:left w:val="none" w:sz="0" w:space="0" w:color="auto"/>
        <w:bottom w:val="none" w:sz="0" w:space="0" w:color="auto"/>
        <w:right w:val="none" w:sz="0" w:space="0" w:color="auto"/>
      </w:divBdr>
    </w:div>
    <w:div w:id="96606208">
      <w:bodyDiv w:val="1"/>
      <w:marLeft w:val="0"/>
      <w:marRight w:val="0"/>
      <w:marTop w:val="0"/>
      <w:marBottom w:val="0"/>
      <w:divBdr>
        <w:top w:val="none" w:sz="0" w:space="0" w:color="auto"/>
        <w:left w:val="none" w:sz="0" w:space="0" w:color="auto"/>
        <w:bottom w:val="none" w:sz="0" w:space="0" w:color="auto"/>
        <w:right w:val="none" w:sz="0" w:space="0" w:color="auto"/>
      </w:divBdr>
    </w:div>
    <w:div w:id="143279541">
      <w:bodyDiv w:val="1"/>
      <w:marLeft w:val="0"/>
      <w:marRight w:val="0"/>
      <w:marTop w:val="0"/>
      <w:marBottom w:val="0"/>
      <w:divBdr>
        <w:top w:val="none" w:sz="0" w:space="0" w:color="auto"/>
        <w:left w:val="none" w:sz="0" w:space="0" w:color="auto"/>
        <w:bottom w:val="none" w:sz="0" w:space="0" w:color="auto"/>
        <w:right w:val="none" w:sz="0" w:space="0" w:color="auto"/>
      </w:divBdr>
    </w:div>
    <w:div w:id="173035427">
      <w:bodyDiv w:val="1"/>
      <w:marLeft w:val="0"/>
      <w:marRight w:val="0"/>
      <w:marTop w:val="0"/>
      <w:marBottom w:val="0"/>
      <w:divBdr>
        <w:top w:val="none" w:sz="0" w:space="0" w:color="auto"/>
        <w:left w:val="none" w:sz="0" w:space="0" w:color="auto"/>
        <w:bottom w:val="none" w:sz="0" w:space="0" w:color="auto"/>
        <w:right w:val="none" w:sz="0" w:space="0" w:color="auto"/>
      </w:divBdr>
    </w:div>
    <w:div w:id="197207956">
      <w:bodyDiv w:val="1"/>
      <w:marLeft w:val="0"/>
      <w:marRight w:val="0"/>
      <w:marTop w:val="0"/>
      <w:marBottom w:val="0"/>
      <w:divBdr>
        <w:top w:val="none" w:sz="0" w:space="0" w:color="auto"/>
        <w:left w:val="none" w:sz="0" w:space="0" w:color="auto"/>
        <w:bottom w:val="none" w:sz="0" w:space="0" w:color="auto"/>
        <w:right w:val="none" w:sz="0" w:space="0" w:color="auto"/>
      </w:divBdr>
      <w:divsChild>
        <w:div w:id="402606695">
          <w:marLeft w:val="0"/>
          <w:marRight w:val="0"/>
          <w:marTop w:val="0"/>
          <w:marBottom w:val="0"/>
          <w:divBdr>
            <w:top w:val="none" w:sz="0" w:space="0" w:color="auto"/>
            <w:left w:val="none" w:sz="0" w:space="0" w:color="auto"/>
            <w:bottom w:val="none" w:sz="0" w:space="0" w:color="auto"/>
            <w:right w:val="none" w:sz="0" w:space="0" w:color="auto"/>
          </w:divBdr>
        </w:div>
        <w:div w:id="549924063">
          <w:marLeft w:val="0"/>
          <w:marRight w:val="0"/>
          <w:marTop w:val="0"/>
          <w:marBottom w:val="0"/>
          <w:divBdr>
            <w:top w:val="none" w:sz="0" w:space="0" w:color="auto"/>
            <w:left w:val="none" w:sz="0" w:space="0" w:color="auto"/>
            <w:bottom w:val="none" w:sz="0" w:space="0" w:color="auto"/>
            <w:right w:val="none" w:sz="0" w:space="0" w:color="auto"/>
          </w:divBdr>
        </w:div>
        <w:div w:id="745306535">
          <w:marLeft w:val="0"/>
          <w:marRight w:val="0"/>
          <w:marTop w:val="0"/>
          <w:marBottom w:val="0"/>
          <w:divBdr>
            <w:top w:val="none" w:sz="0" w:space="0" w:color="auto"/>
            <w:left w:val="none" w:sz="0" w:space="0" w:color="auto"/>
            <w:bottom w:val="none" w:sz="0" w:space="0" w:color="auto"/>
            <w:right w:val="none" w:sz="0" w:space="0" w:color="auto"/>
          </w:divBdr>
        </w:div>
        <w:div w:id="766661107">
          <w:marLeft w:val="0"/>
          <w:marRight w:val="0"/>
          <w:marTop w:val="0"/>
          <w:marBottom w:val="0"/>
          <w:divBdr>
            <w:top w:val="none" w:sz="0" w:space="0" w:color="auto"/>
            <w:left w:val="none" w:sz="0" w:space="0" w:color="auto"/>
            <w:bottom w:val="none" w:sz="0" w:space="0" w:color="auto"/>
            <w:right w:val="none" w:sz="0" w:space="0" w:color="auto"/>
          </w:divBdr>
        </w:div>
        <w:div w:id="1073628959">
          <w:marLeft w:val="0"/>
          <w:marRight w:val="0"/>
          <w:marTop w:val="0"/>
          <w:marBottom w:val="0"/>
          <w:divBdr>
            <w:top w:val="none" w:sz="0" w:space="0" w:color="auto"/>
            <w:left w:val="none" w:sz="0" w:space="0" w:color="auto"/>
            <w:bottom w:val="none" w:sz="0" w:space="0" w:color="auto"/>
            <w:right w:val="none" w:sz="0" w:space="0" w:color="auto"/>
          </w:divBdr>
        </w:div>
        <w:div w:id="1188133915">
          <w:marLeft w:val="0"/>
          <w:marRight w:val="0"/>
          <w:marTop w:val="0"/>
          <w:marBottom w:val="0"/>
          <w:divBdr>
            <w:top w:val="none" w:sz="0" w:space="0" w:color="auto"/>
            <w:left w:val="none" w:sz="0" w:space="0" w:color="auto"/>
            <w:bottom w:val="none" w:sz="0" w:space="0" w:color="auto"/>
            <w:right w:val="none" w:sz="0" w:space="0" w:color="auto"/>
          </w:divBdr>
        </w:div>
        <w:div w:id="1292907425">
          <w:marLeft w:val="0"/>
          <w:marRight w:val="0"/>
          <w:marTop w:val="0"/>
          <w:marBottom w:val="0"/>
          <w:divBdr>
            <w:top w:val="none" w:sz="0" w:space="0" w:color="auto"/>
            <w:left w:val="none" w:sz="0" w:space="0" w:color="auto"/>
            <w:bottom w:val="none" w:sz="0" w:space="0" w:color="auto"/>
            <w:right w:val="none" w:sz="0" w:space="0" w:color="auto"/>
          </w:divBdr>
        </w:div>
        <w:div w:id="1439373442">
          <w:marLeft w:val="0"/>
          <w:marRight w:val="0"/>
          <w:marTop w:val="0"/>
          <w:marBottom w:val="0"/>
          <w:divBdr>
            <w:top w:val="none" w:sz="0" w:space="0" w:color="auto"/>
            <w:left w:val="none" w:sz="0" w:space="0" w:color="auto"/>
            <w:bottom w:val="none" w:sz="0" w:space="0" w:color="auto"/>
            <w:right w:val="none" w:sz="0" w:space="0" w:color="auto"/>
          </w:divBdr>
        </w:div>
        <w:div w:id="1452935101">
          <w:marLeft w:val="0"/>
          <w:marRight w:val="0"/>
          <w:marTop w:val="0"/>
          <w:marBottom w:val="0"/>
          <w:divBdr>
            <w:top w:val="none" w:sz="0" w:space="0" w:color="auto"/>
            <w:left w:val="none" w:sz="0" w:space="0" w:color="auto"/>
            <w:bottom w:val="none" w:sz="0" w:space="0" w:color="auto"/>
            <w:right w:val="none" w:sz="0" w:space="0" w:color="auto"/>
          </w:divBdr>
        </w:div>
        <w:div w:id="1461067926">
          <w:marLeft w:val="0"/>
          <w:marRight w:val="0"/>
          <w:marTop w:val="0"/>
          <w:marBottom w:val="0"/>
          <w:divBdr>
            <w:top w:val="none" w:sz="0" w:space="0" w:color="auto"/>
            <w:left w:val="none" w:sz="0" w:space="0" w:color="auto"/>
            <w:bottom w:val="none" w:sz="0" w:space="0" w:color="auto"/>
            <w:right w:val="none" w:sz="0" w:space="0" w:color="auto"/>
          </w:divBdr>
        </w:div>
        <w:div w:id="1631864308">
          <w:marLeft w:val="0"/>
          <w:marRight w:val="0"/>
          <w:marTop w:val="0"/>
          <w:marBottom w:val="0"/>
          <w:divBdr>
            <w:top w:val="none" w:sz="0" w:space="0" w:color="auto"/>
            <w:left w:val="none" w:sz="0" w:space="0" w:color="auto"/>
            <w:bottom w:val="none" w:sz="0" w:space="0" w:color="auto"/>
            <w:right w:val="none" w:sz="0" w:space="0" w:color="auto"/>
          </w:divBdr>
        </w:div>
        <w:div w:id="1868130288">
          <w:marLeft w:val="0"/>
          <w:marRight w:val="0"/>
          <w:marTop w:val="0"/>
          <w:marBottom w:val="0"/>
          <w:divBdr>
            <w:top w:val="none" w:sz="0" w:space="0" w:color="auto"/>
            <w:left w:val="none" w:sz="0" w:space="0" w:color="auto"/>
            <w:bottom w:val="none" w:sz="0" w:space="0" w:color="auto"/>
            <w:right w:val="none" w:sz="0" w:space="0" w:color="auto"/>
          </w:divBdr>
        </w:div>
        <w:div w:id="2106146305">
          <w:marLeft w:val="0"/>
          <w:marRight w:val="0"/>
          <w:marTop w:val="0"/>
          <w:marBottom w:val="0"/>
          <w:divBdr>
            <w:top w:val="none" w:sz="0" w:space="0" w:color="auto"/>
            <w:left w:val="none" w:sz="0" w:space="0" w:color="auto"/>
            <w:bottom w:val="none" w:sz="0" w:space="0" w:color="auto"/>
            <w:right w:val="none" w:sz="0" w:space="0" w:color="auto"/>
          </w:divBdr>
        </w:div>
      </w:divsChild>
    </w:div>
    <w:div w:id="209347028">
      <w:bodyDiv w:val="1"/>
      <w:marLeft w:val="0"/>
      <w:marRight w:val="0"/>
      <w:marTop w:val="0"/>
      <w:marBottom w:val="0"/>
      <w:divBdr>
        <w:top w:val="none" w:sz="0" w:space="0" w:color="auto"/>
        <w:left w:val="none" w:sz="0" w:space="0" w:color="auto"/>
        <w:bottom w:val="none" w:sz="0" w:space="0" w:color="auto"/>
        <w:right w:val="none" w:sz="0" w:space="0" w:color="auto"/>
      </w:divBdr>
      <w:divsChild>
        <w:div w:id="94981556">
          <w:marLeft w:val="0"/>
          <w:marRight w:val="0"/>
          <w:marTop w:val="0"/>
          <w:marBottom w:val="0"/>
          <w:divBdr>
            <w:top w:val="none" w:sz="0" w:space="0" w:color="auto"/>
            <w:left w:val="none" w:sz="0" w:space="0" w:color="auto"/>
            <w:bottom w:val="none" w:sz="0" w:space="0" w:color="auto"/>
            <w:right w:val="none" w:sz="0" w:space="0" w:color="auto"/>
          </w:divBdr>
        </w:div>
        <w:div w:id="259341605">
          <w:marLeft w:val="0"/>
          <w:marRight w:val="0"/>
          <w:marTop w:val="0"/>
          <w:marBottom w:val="0"/>
          <w:divBdr>
            <w:top w:val="none" w:sz="0" w:space="0" w:color="auto"/>
            <w:left w:val="none" w:sz="0" w:space="0" w:color="auto"/>
            <w:bottom w:val="none" w:sz="0" w:space="0" w:color="auto"/>
            <w:right w:val="none" w:sz="0" w:space="0" w:color="auto"/>
          </w:divBdr>
        </w:div>
        <w:div w:id="294407714">
          <w:marLeft w:val="0"/>
          <w:marRight w:val="0"/>
          <w:marTop w:val="0"/>
          <w:marBottom w:val="0"/>
          <w:divBdr>
            <w:top w:val="none" w:sz="0" w:space="0" w:color="auto"/>
            <w:left w:val="none" w:sz="0" w:space="0" w:color="auto"/>
            <w:bottom w:val="none" w:sz="0" w:space="0" w:color="auto"/>
            <w:right w:val="none" w:sz="0" w:space="0" w:color="auto"/>
          </w:divBdr>
        </w:div>
        <w:div w:id="834299795">
          <w:marLeft w:val="0"/>
          <w:marRight w:val="0"/>
          <w:marTop w:val="0"/>
          <w:marBottom w:val="0"/>
          <w:divBdr>
            <w:top w:val="none" w:sz="0" w:space="0" w:color="auto"/>
            <w:left w:val="none" w:sz="0" w:space="0" w:color="auto"/>
            <w:bottom w:val="none" w:sz="0" w:space="0" w:color="auto"/>
            <w:right w:val="none" w:sz="0" w:space="0" w:color="auto"/>
          </w:divBdr>
        </w:div>
        <w:div w:id="1023744334">
          <w:marLeft w:val="0"/>
          <w:marRight w:val="0"/>
          <w:marTop w:val="0"/>
          <w:marBottom w:val="0"/>
          <w:divBdr>
            <w:top w:val="none" w:sz="0" w:space="0" w:color="auto"/>
            <w:left w:val="none" w:sz="0" w:space="0" w:color="auto"/>
            <w:bottom w:val="none" w:sz="0" w:space="0" w:color="auto"/>
            <w:right w:val="none" w:sz="0" w:space="0" w:color="auto"/>
          </w:divBdr>
        </w:div>
        <w:div w:id="1134831786">
          <w:marLeft w:val="0"/>
          <w:marRight w:val="0"/>
          <w:marTop w:val="0"/>
          <w:marBottom w:val="0"/>
          <w:divBdr>
            <w:top w:val="none" w:sz="0" w:space="0" w:color="auto"/>
            <w:left w:val="none" w:sz="0" w:space="0" w:color="auto"/>
            <w:bottom w:val="none" w:sz="0" w:space="0" w:color="auto"/>
            <w:right w:val="none" w:sz="0" w:space="0" w:color="auto"/>
          </w:divBdr>
        </w:div>
        <w:div w:id="1674137760">
          <w:marLeft w:val="0"/>
          <w:marRight w:val="0"/>
          <w:marTop w:val="0"/>
          <w:marBottom w:val="0"/>
          <w:divBdr>
            <w:top w:val="none" w:sz="0" w:space="0" w:color="auto"/>
            <w:left w:val="none" w:sz="0" w:space="0" w:color="auto"/>
            <w:bottom w:val="none" w:sz="0" w:space="0" w:color="auto"/>
            <w:right w:val="none" w:sz="0" w:space="0" w:color="auto"/>
          </w:divBdr>
        </w:div>
        <w:div w:id="1911764560">
          <w:marLeft w:val="0"/>
          <w:marRight w:val="0"/>
          <w:marTop w:val="0"/>
          <w:marBottom w:val="0"/>
          <w:divBdr>
            <w:top w:val="none" w:sz="0" w:space="0" w:color="auto"/>
            <w:left w:val="none" w:sz="0" w:space="0" w:color="auto"/>
            <w:bottom w:val="none" w:sz="0" w:space="0" w:color="auto"/>
            <w:right w:val="none" w:sz="0" w:space="0" w:color="auto"/>
          </w:divBdr>
        </w:div>
      </w:divsChild>
    </w:div>
    <w:div w:id="293756118">
      <w:bodyDiv w:val="1"/>
      <w:marLeft w:val="0"/>
      <w:marRight w:val="0"/>
      <w:marTop w:val="0"/>
      <w:marBottom w:val="0"/>
      <w:divBdr>
        <w:top w:val="none" w:sz="0" w:space="0" w:color="auto"/>
        <w:left w:val="none" w:sz="0" w:space="0" w:color="auto"/>
        <w:bottom w:val="none" w:sz="0" w:space="0" w:color="auto"/>
        <w:right w:val="none" w:sz="0" w:space="0" w:color="auto"/>
      </w:divBdr>
    </w:div>
    <w:div w:id="298265029">
      <w:bodyDiv w:val="1"/>
      <w:marLeft w:val="0"/>
      <w:marRight w:val="0"/>
      <w:marTop w:val="0"/>
      <w:marBottom w:val="0"/>
      <w:divBdr>
        <w:top w:val="none" w:sz="0" w:space="0" w:color="auto"/>
        <w:left w:val="none" w:sz="0" w:space="0" w:color="auto"/>
        <w:bottom w:val="none" w:sz="0" w:space="0" w:color="auto"/>
        <w:right w:val="none" w:sz="0" w:space="0" w:color="auto"/>
      </w:divBdr>
      <w:divsChild>
        <w:div w:id="222372280">
          <w:marLeft w:val="0"/>
          <w:marRight w:val="0"/>
          <w:marTop w:val="0"/>
          <w:marBottom w:val="0"/>
          <w:divBdr>
            <w:top w:val="none" w:sz="0" w:space="0" w:color="auto"/>
            <w:left w:val="none" w:sz="0" w:space="0" w:color="auto"/>
            <w:bottom w:val="none" w:sz="0" w:space="0" w:color="auto"/>
            <w:right w:val="none" w:sz="0" w:space="0" w:color="auto"/>
          </w:divBdr>
          <w:divsChild>
            <w:div w:id="561331818">
              <w:marLeft w:val="0"/>
              <w:marRight w:val="0"/>
              <w:marTop w:val="0"/>
              <w:marBottom w:val="0"/>
              <w:divBdr>
                <w:top w:val="none" w:sz="0" w:space="0" w:color="auto"/>
                <w:left w:val="none" w:sz="0" w:space="0" w:color="auto"/>
                <w:bottom w:val="none" w:sz="0" w:space="0" w:color="auto"/>
                <w:right w:val="none" w:sz="0" w:space="0" w:color="auto"/>
              </w:divBdr>
              <w:divsChild>
                <w:div w:id="13984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85294">
          <w:marLeft w:val="0"/>
          <w:marRight w:val="0"/>
          <w:marTop w:val="0"/>
          <w:marBottom w:val="0"/>
          <w:divBdr>
            <w:top w:val="none" w:sz="0" w:space="0" w:color="auto"/>
            <w:left w:val="none" w:sz="0" w:space="0" w:color="auto"/>
            <w:bottom w:val="none" w:sz="0" w:space="0" w:color="auto"/>
            <w:right w:val="none" w:sz="0" w:space="0" w:color="auto"/>
          </w:divBdr>
          <w:divsChild>
            <w:div w:id="1663586468">
              <w:marLeft w:val="0"/>
              <w:marRight w:val="0"/>
              <w:marTop w:val="0"/>
              <w:marBottom w:val="0"/>
              <w:divBdr>
                <w:top w:val="none" w:sz="0" w:space="0" w:color="auto"/>
                <w:left w:val="none" w:sz="0" w:space="0" w:color="auto"/>
                <w:bottom w:val="none" w:sz="0" w:space="0" w:color="auto"/>
                <w:right w:val="none" w:sz="0" w:space="0" w:color="auto"/>
              </w:divBdr>
              <w:divsChild>
                <w:div w:id="381708134">
                  <w:marLeft w:val="0"/>
                  <w:marRight w:val="0"/>
                  <w:marTop w:val="0"/>
                  <w:marBottom w:val="0"/>
                  <w:divBdr>
                    <w:top w:val="none" w:sz="0" w:space="0" w:color="auto"/>
                    <w:left w:val="none" w:sz="0" w:space="0" w:color="auto"/>
                    <w:bottom w:val="none" w:sz="0" w:space="0" w:color="auto"/>
                    <w:right w:val="none" w:sz="0" w:space="0" w:color="auto"/>
                  </w:divBdr>
                  <w:divsChild>
                    <w:div w:id="19014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712043">
      <w:bodyDiv w:val="1"/>
      <w:marLeft w:val="0"/>
      <w:marRight w:val="0"/>
      <w:marTop w:val="0"/>
      <w:marBottom w:val="0"/>
      <w:divBdr>
        <w:top w:val="none" w:sz="0" w:space="0" w:color="auto"/>
        <w:left w:val="none" w:sz="0" w:space="0" w:color="auto"/>
        <w:bottom w:val="none" w:sz="0" w:space="0" w:color="auto"/>
        <w:right w:val="none" w:sz="0" w:space="0" w:color="auto"/>
      </w:divBdr>
    </w:div>
    <w:div w:id="319886593">
      <w:bodyDiv w:val="1"/>
      <w:marLeft w:val="0"/>
      <w:marRight w:val="0"/>
      <w:marTop w:val="0"/>
      <w:marBottom w:val="0"/>
      <w:divBdr>
        <w:top w:val="none" w:sz="0" w:space="0" w:color="auto"/>
        <w:left w:val="none" w:sz="0" w:space="0" w:color="auto"/>
        <w:bottom w:val="none" w:sz="0" w:space="0" w:color="auto"/>
        <w:right w:val="none" w:sz="0" w:space="0" w:color="auto"/>
      </w:divBdr>
    </w:div>
    <w:div w:id="390665148">
      <w:bodyDiv w:val="1"/>
      <w:marLeft w:val="0"/>
      <w:marRight w:val="0"/>
      <w:marTop w:val="0"/>
      <w:marBottom w:val="0"/>
      <w:divBdr>
        <w:top w:val="none" w:sz="0" w:space="0" w:color="auto"/>
        <w:left w:val="none" w:sz="0" w:space="0" w:color="auto"/>
        <w:bottom w:val="none" w:sz="0" w:space="0" w:color="auto"/>
        <w:right w:val="none" w:sz="0" w:space="0" w:color="auto"/>
      </w:divBdr>
    </w:div>
    <w:div w:id="500241502">
      <w:bodyDiv w:val="1"/>
      <w:marLeft w:val="0"/>
      <w:marRight w:val="0"/>
      <w:marTop w:val="0"/>
      <w:marBottom w:val="0"/>
      <w:divBdr>
        <w:top w:val="none" w:sz="0" w:space="0" w:color="auto"/>
        <w:left w:val="none" w:sz="0" w:space="0" w:color="auto"/>
        <w:bottom w:val="none" w:sz="0" w:space="0" w:color="auto"/>
        <w:right w:val="none" w:sz="0" w:space="0" w:color="auto"/>
      </w:divBdr>
    </w:div>
    <w:div w:id="529731984">
      <w:bodyDiv w:val="1"/>
      <w:marLeft w:val="0"/>
      <w:marRight w:val="0"/>
      <w:marTop w:val="0"/>
      <w:marBottom w:val="0"/>
      <w:divBdr>
        <w:top w:val="none" w:sz="0" w:space="0" w:color="auto"/>
        <w:left w:val="none" w:sz="0" w:space="0" w:color="auto"/>
        <w:bottom w:val="none" w:sz="0" w:space="0" w:color="auto"/>
        <w:right w:val="none" w:sz="0" w:space="0" w:color="auto"/>
      </w:divBdr>
    </w:div>
    <w:div w:id="593055326">
      <w:bodyDiv w:val="1"/>
      <w:marLeft w:val="0"/>
      <w:marRight w:val="0"/>
      <w:marTop w:val="0"/>
      <w:marBottom w:val="0"/>
      <w:divBdr>
        <w:top w:val="none" w:sz="0" w:space="0" w:color="auto"/>
        <w:left w:val="none" w:sz="0" w:space="0" w:color="auto"/>
        <w:bottom w:val="none" w:sz="0" w:space="0" w:color="auto"/>
        <w:right w:val="none" w:sz="0" w:space="0" w:color="auto"/>
      </w:divBdr>
    </w:div>
    <w:div w:id="637959396">
      <w:bodyDiv w:val="1"/>
      <w:marLeft w:val="0"/>
      <w:marRight w:val="0"/>
      <w:marTop w:val="0"/>
      <w:marBottom w:val="0"/>
      <w:divBdr>
        <w:top w:val="none" w:sz="0" w:space="0" w:color="auto"/>
        <w:left w:val="none" w:sz="0" w:space="0" w:color="auto"/>
        <w:bottom w:val="none" w:sz="0" w:space="0" w:color="auto"/>
        <w:right w:val="none" w:sz="0" w:space="0" w:color="auto"/>
      </w:divBdr>
    </w:div>
    <w:div w:id="680545427">
      <w:bodyDiv w:val="1"/>
      <w:marLeft w:val="0"/>
      <w:marRight w:val="0"/>
      <w:marTop w:val="0"/>
      <w:marBottom w:val="0"/>
      <w:divBdr>
        <w:top w:val="none" w:sz="0" w:space="0" w:color="auto"/>
        <w:left w:val="none" w:sz="0" w:space="0" w:color="auto"/>
        <w:bottom w:val="none" w:sz="0" w:space="0" w:color="auto"/>
        <w:right w:val="none" w:sz="0" w:space="0" w:color="auto"/>
      </w:divBdr>
    </w:div>
    <w:div w:id="687296983">
      <w:bodyDiv w:val="1"/>
      <w:marLeft w:val="0"/>
      <w:marRight w:val="0"/>
      <w:marTop w:val="0"/>
      <w:marBottom w:val="0"/>
      <w:divBdr>
        <w:top w:val="none" w:sz="0" w:space="0" w:color="auto"/>
        <w:left w:val="none" w:sz="0" w:space="0" w:color="auto"/>
        <w:bottom w:val="none" w:sz="0" w:space="0" w:color="auto"/>
        <w:right w:val="none" w:sz="0" w:space="0" w:color="auto"/>
      </w:divBdr>
    </w:div>
    <w:div w:id="705330328">
      <w:bodyDiv w:val="1"/>
      <w:marLeft w:val="0"/>
      <w:marRight w:val="0"/>
      <w:marTop w:val="0"/>
      <w:marBottom w:val="0"/>
      <w:divBdr>
        <w:top w:val="none" w:sz="0" w:space="0" w:color="auto"/>
        <w:left w:val="none" w:sz="0" w:space="0" w:color="auto"/>
        <w:bottom w:val="none" w:sz="0" w:space="0" w:color="auto"/>
        <w:right w:val="none" w:sz="0" w:space="0" w:color="auto"/>
      </w:divBdr>
    </w:div>
    <w:div w:id="794325394">
      <w:bodyDiv w:val="1"/>
      <w:marLeft w:val="0"/>
      <w:marRight w:val="0"/>
      <w:marTop w:val="0"/>
      <w:marBottom w:val="0"/>
      <w:divBdr>
        <w:top w:val="none" w:sz="0" w:space="0" w:color="auto"/>
        <w:left w:val="none" w:sz="0" w:space="0" w:color="auto"/>
        <w:bottom w:val="none" w:sz="0" w:space="0" w:color="auto"/>
        <w:right w:val="none" w:sz="0" w:space="0" w:color="auto"/>
      </w:divBdr>
    </w:div>
    <w:div w:id="815996344">
      <w:bodyDiv w:val="1"/>
      <w:marLeft w:val="0"/>
      <w:marRight w:val="0"/>
      <w:marTop w:val="0"/>
      <w:marBottom w:val="0"/>
      <w:divBdr>
        <w:top w:val="none" w:sz="0" w:space="0" w:color="auto"/>
        <w:left w:val="none" w:sz="0" w:space="0" w:color="auto"/>
        <w:bottom w:val="none" w:sz="0" w:space="0" w:color="auto"/>
        <w:right w:val="none" w:sz="0" w:space="0" w:color="auto"/>
      </w:divBdr>
      <w:divsChild>
        <w:div w:id="92092319">
          <w:marLeft w:val="0"/>
          <w:marRight w:val="0"/>
          <w:marTop w:val="480"/>
          <w:marBottom w:val="240"/>
          <w:divBdr>
            <w:top w:val="none" w:sz="0" w:space="0" w:color="auto"/>
            <w:left w:val="none" w:sz="0" w:space="0" w:color="auto"/>
            <w:bottom w:val="none" w:sz="0" w:space="0" w:color="auto"/>
            <w:right w:val="none" w:sz="0" w:space="0" w:color="auto"/>
          </w:divBdr>
        </w:div>
        <w:div w:id="1790783022">
          <w:marLeft w:val="0"/>
          <w:marRight w:val="0"/>
          <w:marTop w:val="0"/>
          <w:marBottom w:val="567"/>
          <w:divBdr>
            <w:top w:val="none" w:sz="0" w:space="0" w:color="auto"/>
            <w:left w:val="none" w:sz="0" w:space="0" w:color="auto"/>
            <w:bottom w:val="none" w:sz="0" w:space="0" w:color="auto"/>
            <w:right w:val="none" w:sz="0" w:space="0" w:color="auto"/>
          </w:divBdr>
        </w:div>
      </w:divsChild>
    </w:div>
    <w:div w:id="816995496">
      <w:bodyDiv w:val="1"/>
      <w:marLeft w:val="0"/>
      <w:marRight w:val="0"/>
      <w:marTop w:val="0"/>
      <w:marBottom w:val="0"/>
      <w:divBdr>
        <w:top w:val="none" w:sz="0" w:space="0" w:color="auto"/>
        <w:left w:val="none" w:sz="0" w:space="0" w:color="auto"/>
        <w:bottom w:val="none" w:sz="0" w:space="0" w:color="auto"/>
        <w:right w:val="none" w:sz="0" w:space="0" w:color="auto"/>
      </w:divBdr>
    </w:div>
    <w:div w:id="835001121">
      <w:bodyDiv w:val="1"/>
      <w:marLeft w:val="0"/>
      <w:marRight w:val="0"/>
      <w:marTop w:val="0"/>
      <w:marBottom w:val="0"/>
      <w:divBdr>
        <w:top w:val="none" w:sz="0" w:space="0" w:color="auto"/>
        <w:left w:val="none" w:sz="0" w:space="0" w:color="auto"/>
        <w:bottom w:val="none" w:sz="0" w:space="0" w:color="auto"/>
        <w:right w:val="none" w:sz="0" w:space="0" w:color="auto"/>
      </w:divBdr>
      <w:divsChild>
        <w:div w:id="838345655">
          <w:marLeft w:val="0"/>
          <w:marRight w:val="0"/>
          <w:marTop w:val="480"/>
          <w:marBottom w:val="240"/>
          <w:divBdr>
            <w:top w:val="none" w:sz="0" w:space="0" w:color="auto"/>
            <w:left w:val="none" w:sz="0" w:space="0" w:color="auto"/>
            <w:bottom w:val="none" w:sz="0" w:space="0" w:color="auto"/>
            <w:right w:val="none" w:sz="0" w:space="0" w:color="auto"/>
          </w:divBdr>
        </w:div>
        <w:div w:id="1030454602">
          <w:marLeft w:val="0"/>
          <w:marRight w:val="0"/>
          <w:marTop w:val="0"/>
          <w:marBottom w:val="567"/>
          <w:divBdr>
            <w:top w:val="none" w:sz="0" w:space="0" w:color="auto"/>
            <w:left w:val="none" w:sz="0" w:space="0" w:color="auto"/>
            <w:bottom w:val="none" w:sz="0" w:space="0" w:color="auto"/>
            <w:right w:val="none" w:sz="0" w:space="0" w:color="auto"/>
          </w:divBdr>
        </w:div>
      </w:divsChild>
    </w:div>
    <w:div w:id="836456559">
      <w:bodyDiv w:val="1"/>
      <w:marLeft w:val="0"/>
      <w:marRight w:val="0"/>
      <w:marTop w:val="0"/>
      <w:marBottom w:val="0"/>
      <w:divBdr>
        <w:top w:val="none" w:sz="0" w:space="0" w:color="auto"/>
        <w:left w:val="none" w:sz="0" w:space="0" w:color="auto"/>
        <w:bottom w:val="none" w:sz="0" w:space="0" w:color="auto"/>
        <w:right w:val="none" w:sz="0" w:space="0" w:color="auto"/>
      </w:divBdr>
    </w:div>
    <w:div w:id="863247201">
      <w:bodyDiv w:val="1"/>
      <w:marLeft w:val="0"/>
      <w:marRight w:val="0"/>
      <w:marTop w:val="0"/>
      <w:marBottom w:val="0"/>
      <w:divBdr>
        <w:top w:val="none" w:sz="0" w:space="0" w:color="auto"/>
        <w:left w:val="none" w:sz="0" w:space="0" w:color="auto"/>
        <w:bottom w:val="none" w:sz="0" w:space="0" w:color="auto"/>
        <w:right w:val="none" w:sz="0" w:space="0" w:color="auto"/>
      </w:divBdr>
    </w:div>
    <w:div w:id="938492352">
      <w:bodyDiv w:val="1"/>
      <w:marLeft w:val="0"/>
      <w:marRight w:val="0"/>
      <w:marTop w:val="0"/>
      <w:marBottom w:val="0"/>
      <w:divBdr>
        <w:top w:val="none" w:sz="0" w:space="0" w:color="auto"/>
        <w:left w:val="none" w:sz="0" w:space="0" w:color="auto"/>
        <w:bottom w:val="none" w:sz="0" w:space="0" w:color="auto"/>
        <w:right w:val="none" w:sz="0" w:space="0" w:color="auto"/>
      </w:divBdr>
    </w:div>
    <w:div w:id="959847005">
      <w:bodyDiv w:val="1"/>
      <w:marLeft w:val="0"/>
      <w:marRight w:val="0"/>
      <w:marTop w:val="0"/>
      <w:marBottom w:val="0"/>
      <w:divBdr>
        <w:top w:val="none" w:sz="0" w:space="0" w:color="auto"/>
        <w:left w:val="none" w:sz="0" w:space="0" w:color="auto"/>
        <w:bottom w:val="none" w:sz="0" w:space="0" w:color="auto"/>
        <w:right w:val="none" w:sz="0" w:space="0" w:color="auto"/>
      </w:divBdr>
    </w:div>
    <w:div w:id="974063295">
      <w:bodyDiv w:val="1"/>
      <w:marLeft w:val="0"/>
      <w:marRight w:val="0"/>
      <w:marTop w:val="0"/>
      <w:marBottom w:val="0"/>
      <w:divBdr>
        <w:top w:val="none" w:sz="0" w:space="0" w:color="auto"/>
        <w:left w:val="none" w:sz="0" w:space="0" w:color="auto"/>
        <w:bottom w:val="none" w:sz="0" w:space="0" w:color="auto"/>
        <w:right w:val="none" w:sz="0" w:space="0" w:color="auto"/>
      </w:divBdr>
    </w:div>
    <w:div w:id="996880794">
      <w:bodyDiv w:val="1"/>
      <w:marLeft w:val="0"/>
      <w:marRight w:val="0"/>
      <w:marTop w:val="0"/>
      <w:marBottom w:val="0"/>
      <w:divBdr>
        <w:top w:val="none" w:sz="0" w:space="0" w:color="auto"/>
        <w:left w:val="none" w:sz="0" w:space="0" w:color="auto"/>
        <w:bottom w:val="none" w:sz="0" w:space="0" w:color="auto"/>
        <w:right w:val="none" w:sz="0" w:space="0" w:color="auto"/>
      </w:divBdr>
    </w:div>
    <w:div w:id="1002391850">
      <w:bodyDiv w:val="1"/>
      <w:marLeft w:val="0"/>
      <w:marRight w:val="0"/>
      <w:marTop w:val="0"/>
      <w:marBottom w:val="0"/>
      <w:divBdr>
        <w:top w:val="none" w:sz="0" w:space="0" w:color="auto"/>
        <w:left w:val="none" w:sz="0" w:space="0" w:color="auto"/>
        <w:bottom w:val="none" w:sz="0" w:space="0" w:color="auto"/>
        <w:right w:val="none" w:sz="0" w:space="0" w:color="auto"/>
      </w:divBdr>
    </w:div>
    <w:div w:id="1046640630">
      <w:bodyDiv w:val="1"/>
      <w:marLeft w:val="0"/>
      <w:marRight w:val="0"/>
      <w:marTop w:val="0"/>
      <w:marBottom w:val="0"/>
      <w:divBdr>
        <w:top w:val="none" w:sz="0" w:space="0" w:color="auto"/>
        <w:left w:val="none" w:sz="0" w:space="0" w:color="auto"/>
        <w:bottom w:val="none" w:sz="0" w:space="0" w:color="auto"/>
        <w:right w:val="none" w:sz="0" w:space="0" w:color="auto"/>
      </w:divBdr>
    </w:div>
    <w:div w:id="1052076405">
      <w:bodyDiv w:val="1"/>
      <w:marLeft w:val="0"/>
      <w:marRight w:val="0"/>
      <w:marTop w:val="0"/>
      <w:marBottom w:val="0"/>
      <w:divBdr>
        <w:top w:val="none" w:sz="0" w:space="0" w:color="auto"/>
        <w:left w:val="none" w:sz="0" w:space="0" w:color="auto"/>
        <w:bottom w:val="none" w:sz="0" w:space="0" w:color="auto"/>
        <w:right w:val="none" w:sz="0" w:space="0" w:color="auto"/>
      </w:divBdr>
      <w:divsChild>
        <w:div w:id="171843911">
          <w:marLeft w:val="0"/>
          <w:marRight w:val="0"/>
          <w:marTop w:val="0"/>
          <w:marBottom w:val="567"/>
          <w:divBdr>
            <w:top w:val="none" w:sz="0" w:space="0" w:color="auto"/>
            <w:left w:val="none" w:sz="0" w:space="0" w:color="auto"/>
            <w:bottom w:val="none" w:sz="0" w:space="0" w:color="auto"/>
            <w:right w:val="none" w:sz="0" w:space="0" w:color="auto"/>
          </w:divBdr>
        </w:div>
        <w:div w:id="716585638">
          <w:marLeft w:val="0"/>
          <w:marRight w:val="0"/>
          <w:marTop w:val="480"/>
          <w:marBottom w:val="240"/>
          <w:divBdr>
            <w:top w:val="none" w:sz="0" w:space="0" w:color="auto"/>
            <w:left w:val="none" w:sz="0" w:space="0" w:color="auto"/>
            <w:bottom w:val="none" w:sz="0" w:space="0" w:color="auto"/>
            <w:right w:val="none" w:sz="0" w:space="0" w:color="auto"/>
          </w:divBdr>
        </w:div>
      </w:divsChild>
    </w:div>
    <w:div w:id="1055737305">
      <w:bodyDiv w:val="1"/>
      <w:marLeft w:val="0"/>
      <w:marRight w:val="0"/>
      <w:marTop w:val="0"/>
      <w:marBottom w:val="0"/>
      <w:divBdr>
        <w:top w:val="none" w:sz="0" w:space="0" w:color="auto"/>
        <w:left w:val="none" w:sz="0" w:space="0" w:color="auto"/>
        <w:bottom w:val="none" w:sz="0" w:space="0" w:color="auto"/>
        <w:right w:val="none" w:sz="0" w:space="0" w:color="auto"/>
      </w:divBdr>
    </w:div>
    <w:div w:id="1106846100">
      <w:bodyDiv w:val="1"/>
      <w:marLeft w:val="0"/>
      <w:marRight w:val="0"/>
      <w:marTop w:val="0"/>
      <w:marBottom w:val="0"/>
      <w:divBdr>
        <w:top w:val="none" w:sz="0" w:space="0" w:color="auto"/>
        <w:left w:val="none" w:sz="0" w:space="0" w:color="auto"/>
        <w:bottom w:val="none" w:sz="0" w:space="0" w:color="auto"/>
        <w:right w:val="none" w:sz="0" w:space="0" w:color="auto"/>
      </w:divBdr>
      <w:divsChild>
        <w:div w:id="1182430068">
          <w:marLeft w:val="0"/>
          <w:marRight w:val="0"/>
          <w:marTop w:val="0"/>
          <w:marBottom w:val="567"/>
          <w:divBdr>
            <w:top w:val="none" w:sz="0" w:space="0" w:color="auto"/>
            <w:left w:val="none" w:sz="0" w:space="0" w:color="auto"/>
            <w:bottom w:val="none" w:sz="0" w:space="0" w:color="auto"/>
            <w:right w:val="none" w:sz="0" w:space="0" w:color="auto"/>
          </w:divBdr>
        </w:div>
        <w:div w:id="1411001289">
          <w:marLeft w:val="0"/>
          <w:marRight w:val="0"/>
          <w:marTop w:val="480"/>
          <w:marBottom w:val="240"/>
          <w:divBdr>
            <w:top w:val="none" w:sz="0" w:space="0" w:color="auto"/>
            <w:left w:val="none" w:sz="0" w:space="0" w:color="auto"/>
            <w:bottom w:val="none" w:sz="0" w:space="0" w:color="auto"/>
            <w:right w:val="none" w:sz="0" w:space="0" w:color="auto"/>
          </w:divBdr>
        </w:div>
      </w:divsChild>
    </w:div>
    <w:div w:id="1113357145">
      <w:bodyDiv w:val="1"/>
      <w:marLeft w:val="0"/>
      <w:marRight w:val="0"/>
      <w:marTop w:val="0"/>
      <w:marBottom w:val="0"/>
      <w:divBdr>
        <w:top w:val="none" w:sz="0" w:space="0" w:color="auto"/>
        <w:left w:val="none" w:sz="0" w:space="0" w:color="auto"/>
        <w:bottom w:val="none" w:sz="0" w:space="0" w:color="auto"/>
        <w:right w:val="none" w:sz="0" w:space="0" w:color="auto"/>
      </w:divBdr>
    </w:div>
    <w:div w:id="1143962937">
      <w:bodyDiv w:val="1"/>
      <w:marLeft w:val="0"/>
      <w:marRight w:val="0"/>
      <w:marTop w:val="0"/>
      <w:marBottom w:val="0"/>
      <w:divBdr>
        <w:top w:val="none" w:sz="0" w:space="0" w:color="auto"/>
        <w:left w:val="none" w:sz="0" w:space="0" w:color="auto"/>
        <w:bottom w:val="none" w:sz="0" w:space="0" w:color="auto"/>
        <w:right w:val="none" w:sz="0" w:space="0" w:color="auto"/>
      </w:divBdr>
    </w:div>
    <w:div w:id="1163426380">
      <w:bodyDiv w:val="1"/>
      <w:marLeft w:val="0"/>
      <w:marRight w:val="0"/>
      <w:marTop w:val="0"/>
      <w:marBottom w:val="0"/>
      <w:divBdr>
        <w:top w:val="none" w:sz="0" w:space="0" w:color="auto"/>
        <w:left w:val="none" w:sz="0" w:space="0" w:color="auto"/>
        <w:bottom w:val="none" w:sz="0" w:space="0" w:color="auto"/>
        <w:right w:val="none" w:sz="0" w:space="0" w:color="auto"/>
      </w:divBdr>
    </w:div>
    <w:div w:id="1344042319">
      <w:bodyDiv w:val="1"/>
      <w:marLeft w:val="0"/>
      <w:marRight w:val="0"/>
      <w:marTop w:val="0"/>
      <w:marBottom w:val="0"/>
      <w:divBdr>
        <w:top w:val="none" w:sz="0" w:space="0" w:color="auto"/>
        <w:left w:val="none" w:sz="0" w:space="0" w:color="auto"/>
        <w:bottom w:val="none" w:sz="0" w:space="0" w:color="auto"/>
        <w:right w:val="none" w:sz="0" w:space="0" w:color="auto"/>
      </w:divBdr>
    </w:div>
    <w:div w:id="1431852883">
      <w:bodyDiv w:val="1"/>
      <w:marLeft w:val="0"/>
      <w:marRight w:val="0"/>
      <w:marTop w:val="0"/>
      <w:marBottom w:val="0"/>
      <w:divBdr>
        <w:top w:val="none" w:sz="0" w:space="0" w:color="auto"/>
        <w:left w:val="none" w:sz="0" w:space="0" w:color="auto"/>
        <w:bottom w:val="none" w:sz="0" w:space="0" w:color="auto"/>
        <w:right w:val="none" w:sz="0" w:space="0" w:color="auto"/>
      </w:divBdr>
    </w:div>
    <w:div w:id="1465155283">
      <w:bodyDiv w:val="1"/>
      <w:marLeft w:val="0"/>
      <w:marRight w:val="0"/>
      <w:marTop w:val="0"/>
      <w:marBottom w:val="0"/>
      <w:divBdr>
        <w:top w:val="none" w:sz="0" w:space="0" w:color="auto"/>
        <w:left w:val="none" w:sz="0" w:space="0" w:color="auto"/>
        <w:bottom w:val="none" w:sz="0" w:space="0" w:color="auto"/>
        <w:right w:val="none" w:sz="0" w:space="0" w:color="auto"/>
      </w:divBdr>
    </w:div>
    <w:div w:id="1548639564">
      <w:bodyDiv w:val="1"/>
      <w:marLeft w:val="0"/>
      <w:marRight w:val="0"/>
      <w:marTop w:val="0"/>
      <w:marBottom w:val="0"/>
      <w:divBdr>
        <w:top w:val="none" w:sz="0" w:space="0" w:color="auto"/>
        <w:left w:val="none" w:sz="0" w:space="0" w:color="auto"/>
        <w:bottom w:val="none" w:sz="0" w:space="0" w:color="auto"/>
        <w:right w:val="none" w:sz="0" w:space="0" w:color="auto"/>
      </w:divBdr>
    </w:div>
    <w:div w:id="1556161881">
      <w:bodyDiv w:val="1"/>
      <w:marLeft w:val="0"/>
      <w:marRight w:val="0"/>
      <w:marTop w:val="0"/>
      <w:marBottom w:val="0"/>
      <w:divBdr>
        <w:top w:val="none" w:sz="0" w:space="0" w:color="auto"/>
        <w:left w:val="none" w:sz="0" w:space="0" w:color="auto"/>
        <w:bottom w:val="none" w:sz="0" w:space="0" w:color="auto"/>
        <w:right w:val="none" w:sz="0" w:space="0" w:color="auto"/>
      </w:divBdr>
    </w:div>
    <w:div w:id="1609391601">
      <w:bodyDiv w:val="1"/>
      <w:marLeft w:val="0"/>
      <w:marRight w:val="0"/>
      <w:marTop w:val="0"/>
      <w:marBottom w:val="0"/>
      <w:divBdr>
        <w:top w:val="none" w:sz="0" w:space="0" w:color="auto"/>
        <w:left w:val="none" w:sz="0" w:space="0" w:color="auto"/>
        <w:bottom w:val="none" w:sz="0" w:space="0" w:color="auto"/>
        <w:right w:val="none" w:sz="0" w:space="0" w:color="auto"/>
      </w:divBdr>
    </w:div>
    <w:div w:id="1644386180">
      <w:bodyDiv w:val="1"/>
      <w:marLeft w:val="0"/>
      <w:marRight w:val="0"/>
      <w:marTop w:val="0"/>
      <w:marBottom w:val="0"/>
      <w:divBdr>
        <w:top w:val="none" w:sz="0" w:space="0" w:color="auto"/>
        <w:left w:val="none" w:sz="0" w:space="0" w:color="auto"/>
        <w:bottom w:val="none" w:sz="0" w:space="0" w:color="auto"/>
        <w:right w:val="none" w:sz="0" w:space="0" w:color="auto"/>
      </w:divBdr>
    </w:div>
    <w:div w:id="1645505939">
      <w:bodyDiv w:val="1"/>
      <w:marLeft w:val="0"/>
      <w:marRight w:val="0"/>
      <w:marTop w:val="0"/>
      <w:marBottom w:val="0"/>
      <w:divBdr>
        <w:top w:val="none" w:sz="0" w:space="0" w:color="auto"/>
        <w:left w:val="none" w:sz="0" w:space="0" w:color="auto"/>
        <w:bottom w:val="none" w:sz="0" w:space="0" w:color="auto"/>
        <w:right w:val="none" w:sz="0" w:space="0" w:color="auto"/>
      </w:divBdr>
    </w:div>
    <w:div w:id="1832870799">
      <w:bodyDiv w:val="1"/>
      <w:marLeft w:val="0"/>
      <w:marRight w:val="0"/>
      <w:marTop w:val="0"/>
      <w:marBottom w:val="0"/>
      <w:divBdr>
        <w:top w:val="none" w:sz="0" w:space="0" w:color="auto"/>
        <w:left w:val="none" w:sz="0" w:space="0" w:color="auto"/>
        <w:bottom w:val="none" w:sz="0" w:space="0" w:color="auto"/>
        <w:right w:val="none" w:sz="0" w:space="0" w:color="auto"/>
      </w:divBdr>
    </w:div>
    <w:div w:id="1875773693">
      <w:bodyDiv w:val="1"/>
      <w:marLeft w:val="0"/>
      <w:marRight w:val="0"/>
      <w:marTop w:val="0"/>
      <w:marBottom w:val="0"/>
      <w:divBdr>
        <w:top w:val="none" w:sz="0" w:space="0" w:color="auto"/>
        <w:left w:val="none" w:sz="0" w:space="0" w:color="auto"/>
        <w:bottom w:val="none" w:sz="0" w:space="0" w:color="auto"/>
        <w:right w:val="none" w:sz="0" w:space="0" w:color="auto"/>
      </w:divBdr>
    </w:div>
    <w:div w:id="1893230053">
      <w:bodyDiv w:val="1"/>
      <w:marLeft w:val="0"/>
      <w:marRight w:val="0"/>
      <w:marTop w:val="0"/>
      <w:marBottom w:val="0"/>
      <w:divBdr>
        <w:top w:val="none" w:sz="0" w:space="0" w:color="auto"/>
        <w:left w:val="none" w:sz="0" w:space="0" w:color="auto"/>
        <w:bottom w:val="none" w:sz="0" w:space="0" w:color="auto"/>
        <w:right w:val="none" w:sz="0" w:space="0" w:color="auto"/>
      </w:divBdr>
    </w:div>
    <w:div w:id="1904560623">
      <w:bodyDiv w:val="1"/>
      <w:marLeft w:val="0"/>
      <w:marRight w:val="0"/>
      <w:marTop w:val="0"/>
      <w:marBottom w:val="0"/>
      <w:divBdr>
        <w:top w:val="none" w:sz="0" w:space="0" w:color="auto"/>
        <w:left w:val="none" w:sz="0" w:space="0" w:color="auto"/>
        <w:bottom w:val="none" w:sz="0" w:space="0" w:color="auto"/>
        <w:right w:val="none" w:sz="0" w:space="0" w:color="auto"/>
      </w:divBdr>
    </w:div>
    <w:div w:id="1906722649">
      <w:bodyDiv w:val="1"/>
      <w:marLeft w:val="0"/>
      <w:marRight w:val="0"/>
      <w:marTop w:val="0"/>
      <w:marBottom w:val="0"/>
      <w:divBdr>
        <w:top w:val="none" w:sz="0" w:space="0" w:color="auto"/>
        <w:left w:val="none" w:sz="0" w:space="0" w:color="auto"/>
        <w:bottom w:val="none" w:sz="0" w:space="0" w:color="auto"/>
        <w:right w:val="none" w:sz="0" w:space="0" w:color="auto"/>
      </w:divBdr>
    </w:div>
    <w:div w:id="1919972033">
      <w:bodyDiv w:val="1"/>
      <w:marLeft w:val="0"/>
      <w:marRight w:val="0"/>
      <w:marTop w:val="0"/>
      <w:marBottom w:val="0"/>
      <w:divBdr>
        <w:top w:val="none" w:sz="0" w:space="0" w:color="auto"/>
        <w:left w:val="none" w:sz="0" w:space="0" w:color="auto"/>
        <w:bottom w:val="none" w:sz="0" w:space="0" w:color="auto"/>
        <w:right w:val="none" w:sz="0" w:space="0" w:color="auto"/>
      </w:divBdr>
    </w:div>
    <w:div w:id="1954244519">
      <w:bodyDiv w:val="1"/>
      <w:marLeft w:val="0"/>
      <w:marRight w:val="0"/>
      <w:marTop w:val="0"/>
      <w:marBottom w:val="0"/>
      <w:divBdr>
        <w:top w:val="none" w:sz="0" w:space="0" w:color="auto"/>
        <w:left w:val="none" w:sz="0" w:space="0" w:color="auto"/>
        <w:bottom w:val="none" w:sz="0" w:space="0" w:color="auto"/>
        <w:right w:val="none" w:sz="0" w:space="0" w:color="auto"/>
      </w:divBdr>
    </w:div>
    <w:div w:id="1959094190">
      <w:bodyDiv w:val="1"/>
      <w:marLeft w:val="0"/>
      <w:marRight w:val="0"/>
      <w:marTop w:val="0"/>
      <w:marBottom w:val="0"/>
      <w:divBdr>
        <w:top w:val="none" w:sz="0" w:space="0" w:color="auto"/>
        <w:left w:val="none" w:sz="0" w:space="0" w:color="auto"/>
        <w:bottom w:val="none" w:sz="0" w:space="0" w:color="auto"/>
        <w:right w:val="none" w:sz="0" w:space="0" w:color="auto"/>
      </w:divBdr>
    </w:div>
    <w:div w:id="1975862708">
      <w:bodyDiv w:val="1"/>
      <w:marLeft w:val="0"/>
      <w:marRight w:val="0"/>
      <w:marTop w:val="0"/>
      <w:marBottom w:val="0"/>
      <w:divBdr>
        <w:top w:val="none" w:sz="0" w:space="0" w:color="auto"/>
        <w:left w:val="none" w:sz="0" w:space="0" w:color="auto"/>
        <w:bottom w:val="none" w:sz="0" w:space="0" w:color="auto"/>
        <w:right w:val="none" w:sz="0" w:space="0" w:color="auto"/>
      </w:divBdr>
    </w:div>
    <w:div w:id="2026781529">
      <w:bodyDiv w:val="1"/>
      <w:marLeft w:val="0"/>
      <w:marRight w:val="0"/>
      <w:marTop w:val="0"/>
      <w:marBottom w:val="0"/>
      <w:divBdr>
        <w:top w:val="none" w:sz="0" w:space="0" w:color="auto"/>
        <w:left w:val="none" w:sz="0" w:space="0" w:color="auto"/>
        <w:bottom w:val="none" w:sz="0" w:space="0" w:color="auto"/>
        <w:right w:val="none" w:sz="0" w:space="0" w:color="auto"/>
      </w:divBdr>
    </w:div>
    <w:div w:id="2037542637">
      <w:bodyDiv w:val="1"/>
      <w:marLeft w:val="0"/>
      <w:marRight w:val="0"/>
      <w:marTop w:val="0"/>
      <w:marBottom w:val="0"/>
      <w:divBdr>
        <w:top w:val="none" w:sz="0" w:space="0" w:color="auto"/>
        <w:left w:val="none" w:sz="0" w:space="0" w:color="auto"/>
        <w:bottom w:val="none" w:sz="0" w:space="0" w:color="auto"/>
        <w:right w:val="none" w:sz="0" w:space="0" w:color="auto"/>
      </w:divBdr>
    </w:div>
    <w:div w:id="2046784119">
      <w:bodyDiv w:val="1"/>
      <w:marLeft w:val="0"/>
      <w:marRight w:val="0"/>
      <w:marTop w:val="0"/>
      <w:marBottom w:val="0"/>
      <w:divBdr>
        <w:top w:val="none" w:sz="0" w:space="0" w:color="auto"/>
        <w:left w:val="none" w:sz="0" w:space="0" w:color="auto"/>
        <w:bottom w:val="none" w:sz="0" w:space="0" w:color="auto"/>
        <w:right w:val="none" w:sz="0" w:space="0" w:color="auto"/>
      </w:divBdr>
      <w:divsChild>
        <w:div w:id="2074815698">
          <w:marLeft w:val="0"/>
          <w:marRight w:val="0"/>
          <w:marTop w:val="0"/>
          <w:marBottom w:val="0"/>
          <w:divBdr>
            <w:top w:val="none" w:sz="0" w:space="0" w:color="auto"/>
            <w:left w:val="none" w:sz="0" w:space="0" w:color="auto"/>
            <w:bottom w:val="none" w:sz="0" w:space="0" w:color="auto"/>
            <w:right w:val="none" w:sz="0" w:space="0" w:color="auto"/>
          </w:divBdr>
          <w:divsChild>
            <w:div w:id="1463768020">
              <w:marLeft w:val="0"/>
              <w:marRight w:val="0"/>
              <w:marTop w:val="0"/>
              <w:marBottom w:val="0"/>
              <w:divBdr>
                <w:top w:val="none" w:sz="0" w:space="0" w:color="auto"/>
                <w:left w:val="none" w:sz="0" w:space="0" w:color="auto"/>
                <w:bottom w:val="none" w:sz="0" w:space="0" w:color="auto"/>
                <w:right w:val="none" w:sz="0" w:space="0" w:color="auto"/>
              </w:divBdr>
              <w:divsChild>
                <w:div w:id="89825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46719">
      <w:bodyDiv w:val="1"/>
      <w:marLeft w:val="0"/>
      <w:marRight w:val="0"/>
      <w:marTop w:val="0"/>
      <w:marBottom w:val="0"/>
      <w:divBdr>
        <w:top w:val="none" w:sz="0" w:space="0" w:color="auto"/>
        <w:left w:val="none" w:sz="0" w:space="0" w:color="auto"/>
        <w:bottom w:val="none" w:sz="0" w:space="0" w:color="auto"/>
        <w:right w:val="none" w:sz="0" w:space="0" w:color="auto"/>
      </w:divBdr>
      <w:divsChild>
        <w:div w:id="220095595">
          <w:marLeft w:val="0"/>
          <w:marRight w:val="0"/>
          <w:marTop w:val="90"/>
          <w:marBottom w:val="0"/>
          <w:divBdr>
            <w:top w:val="none" w:sz="0" w:space="0" w:color="auto"/>
            <w:left w:val="none" w:sz="0" w:space="0" w:color="auto"/>
            <w:bottom w:val="none" w:sz="0" w:space="0" w:color="auto"/>
            <w:right w:val="none" w:sz="0" w:space="0" w:color="auto"/>
          </w:divBdr>
          <w:divsChild>
            <w:div w:id="1729569631">
              <w:marLeft w:val="0"/>
              <w:marRight w:val="0"/>
              <w:marTop w:val="0"/>
              <w:marBottom w:val="0"/>
              <w:divBdr>
                <w:top w:val="none" w:sz="0" w:space="0" w:color="auto"/>
                <w:left w:val="none" w:sz="0" w:space="0" w:color="auto"/>
                <w:bottom w:val="none" w:sz="0" w:space="0" w:color="auto"/>
                <w:right w:val="none" w:sz="0" w:space="0" w:color="auto"/>
              </w:divBdr>
              <w:divsChild>
                <w:div w:id="276839684">
                  <w:marLeft w:val="0"/>
                  <w:marRight w:val="0"/>
                  <w:marTop w:val="0"/>
                  <w:marBottom w:val="0"/>
                  <w:divBdr>
                    <w:top w:val="none" w:sz="0" w:space="0" w:color="auto"/>
                    <w:left w:val="none" w:sz="0" w:space="0" w:color="auto"/>
                    <w:bottom w:val="none" w:sz="0" w:space="0" w:color="auto"/>
                    <w:right w:val="none" w:sz="0" w:space="0" w:color="auto"/>
                  </w:divBdr>
                  <w:divsChild>
                    <w:div w:id="868763003">
                      <w:marLeft w:val="0"/>
                      <w:marRight w:val="0"/>
                      <w:marTop w:val="0"/>
                      <w:marBottom w:val="405"/>
                      <w:divBdr>
                        <w:top w:val="none" w:sz="0" w:space="0" w:color="auto"/>
                        <w:left w:val="none" w:sz="0" w:space="0" w:color="auto"/>
                        <w:bottom w:val="none" w:sz="0" w:space="0" w:color="auto"/>
                        <w:right w:val="none" w:sz="0" w:space="0" w:color="auto"/>
                      </w:divBdr>
                      <w:divsChild>
                        <w:div w:id="479149932">
                          <w:marLeft w:val="0"/>
                          <w:marRight w:val="0"/>
                          <w:marTop w:val="0"/>
                          <w:marBottom w:val="0"/>
                          <w:divBdr>
                            <w:top w:val="none" w:sz="0" w:space="0" w:color="auto"/>
                            <w:left w:val="none" w:sz="0" w:space="0" w:color="auto"/>
                            <w:bottom w:val="none" w:sz="0" w:space="0" w:color="auto"/>
                            <w:right w:val="none" w:sz="0" w:space="0" w:color="auto"/>
                          </w:divBdr>
                          <w:divsChild>
                            <w:div w:id="1266841072">
                              <w:marLeft w:val="0"/>
                              <w:marRight w:val="0"/>
                              <w:marTop w:val="0"/>
                              <w:marBottom w:val="0"/>
                              <w:divBdr>
                                <w:top w:val="none" w:sz="0" w:space="0" w:color="auto"/>
                                <w:left w:val="none" w:sz="0" w:space="0" w:color="auto"/>
                                <w:bottom w:val="none" w:sz="0" w:space="0" w:color="auto"/>
                                <w:right w:val="none" w:sz="0" w:space="0" w:color="auto"/>
                              </w:divBdr>
                              <w:divsChild>
                                <w:div w:id="141153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11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pkc.gov.lv/lv/statistika-un-petijumi/statistika/veselibas-aprupes-statistika1" TargetMode="External"/><Relationship Id="rId18" Type="http://schemas.openxmlformats.org/officeDocument/2006/relationships/hyperlink" Target="https://www.spkc.gov.lv/lv/statistika-un-petijumi/statistika/veselibas-aprupes-statistika1"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pkc.gov.lv/lv/statistika-un-petijumi/statistika/veselibas-aprupes-statistika1"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spkc.gov.lv/lv/statistika-un-petijumi/statistika/veselibas-aprupes-statistika1" TargetMode="Externa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pkc.gov.lv/lv/statistika-un-petijumi/statistika/veselibas-aprupes-statistika1"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6" Type="http://schemas.openxmlformats.org/officeDocument/2006/relationships/hyperlink" Target="http://www.lm.gov.lv/upload/petijumi/mss_petijums_lu_lm_final.26.01.2018.pdf" TargetMode="External"/><Relationship Id="rId21" Type="http://schemas.openxmlformats.org/officeDocument/2006/relationships/hyperlink" Target="https://www.esparveselibu.lv/sites/default/files/2020-04/Latvijas%20iedz%C4%ABvot%C4%81ju%20virs%20darbsp%C4%93jas%20vecuma%20vesel%C4%ABbu%20ietekm%C4%93jo%C5%A1o%20paradumu%20un%20funkcion%C4%81lo%20sp%C4%93ju%20p%C4%93t%C4%ABjuma%20gala%20zi%C5%86ojums%202020.pdf" TargetMode="External"/><Relationship Id="rId42" Type="http://schemas.openxmlformats.org/officeDocument/2006/relationships/hyperlink" Target="https://statistika.spkc.gov.lv/pxweb/lv/Health/Health__Mirstiba/?tablelist=true" TargetMode="External"/><Relationship Id="rId47" Type="http://schemas.openxmlformats.org/officeDocument/2006/relationships/hyperlink" Target="https://likumi.lv/ta/id/282400-darbibas-programmas-izaugsme-un-nodarbinatiba-9-2-4-specifiska-atbalsta-merka-uzlabot-pieejamibu-veselibas-veicinasanas" TargetMode="External"/><Relationship Id="rId63" Type="http://schemas.openxmlformats.org/officeDocument/2006/relationships/hyperlink" Target="http://petijumi.mk.gov.lv/sites/default/files/title_file/Sabiedr%C4%ABbas_viedoklis_par_dopinga_lietosanu_sporta_atskaite_11.04.2019.pdf" TargetMode="External"/><Relationship Id="rId68" Type="http://schemas.openxmlformats.org/officeDocument/2006/relationships/hyperlink" Target="https://www.euro.who.int/__data/assets/pdf_file/0005/393107/achp-fs-eng.pdf" TargetMode="External"/><Relationship Id="rId84" Type="http://schemas.openxmlformats.org/officeDocument/2006/relationships/hyperlink" Target="http://www.ncbi.nlm.nih.gov/pubmed/24372506" TargetMode="External"/><Relationship Id="rId89" Type="http://schemas.openxmlformats.org/officeDocument/2006/relationships/hyperlink" Target="https://statistika.spkc.gov.lv/pxweb/lv/Health/" TargetMode="External"/><Relationship Id="rId7" Type="http://schemas.openxmlformats.org/officeDocument/2006/relationships/hyperlink" Target="https://ec.europa.eu/health/sites/health/files/state/docs/2019_chp_lv_latvian.pdf" TargetMode="External"/><Relationship Id="rId71" Type="http://schemas.openxmlformats.org/officeDocument/2006/relationships/hyperlink" Target="https://spkc.gov.lv/upload/Petijumi%20un%20zinojumi/Atkaribu%20slimibu%20petijumi/Diana/atkaribu_izraisosu_vielu_lietosana.pdf" TargetMode="External"/><Relationship Id="rId92" Type="http://schemas.openxmlformats.org/officeDocument/2006/relationships/hyperlink" Target="https://m.likumi.lv/ta/id/294753-par-hiv-infekcijas-seksualas-transmisijas-infekciju-b-un-c-hepatita-izplatibas-ierobezosanas-ricibas-planu-2018-2020-gadam" TargetMode="External"/><Relationship Id="rId2" Type="http://schemas.openxmlformats.org/officeDocument/2006/relationships/hyperlink" Target="https://ec.europa.eu/health/sites/health/files/state/docs/2019_chp_lv_latvian.pdf" TargetMode="External"/><Relationship Id="rId16" Type="http://schemas.openxmlformats.org/officeDocument/2006/relationships/hyperlink" Target="https://spkc.gov.lv/upload/Sabiedribas_veselibas_petijumu_faili/neinfekciju_slimibas_2006-2015.pdf" TargetMode="External"/><Relationship Id="rId29" Type="http://schemas.openxmlformats.org/officeDocument/2006/relationships/hyperlink" Target="http://www.lm.gov.lv/upload/petijumi/mss_petijums_lu_lm_final.26.01.2018.pdf" TargetMode="External"/><Relationship Id="rId107" Type="http://schemas.openxmlformats.org/officeDocument/2006/relationships/hyperlink" Target="https://apps.who.int/iris/handle/10665/137037" TargetMode="External"/><Relationship Id="rId11" Type="http://schemas.openxmlformats.org/officeDocument/2006/relationships/hyperlink" Target="https://statistika.spkc.gov.lv/pxweb/lv/Health/Health__Mirstiba/PZMG10_PZMG_celoni_regioni.px/table/tableViewLayout2/" TargetMode="External"/><Relationship Id="rId24" Type="http://schemas.openxmlformats.org/officeDocument/2006/relationships/hyperlink" Target="https://statistika.spkc.gov.lv/pxweb/lv/Health/" TargetMode="External"/><Relationship Id="rId32" Type="http://schemas.openxmlformats.org/officeDocument/2006/relationships/hyperlink" Target="https://statistika.spkc.gov.lv/pxweb/lv/Health/Health__Mirstiba/MOR40_Zidainu_mirstiba_06052020.px/" TargetMode="External"/><Relationship Id="rId37" Type="http://schemas.openxmlformats.org/officeDocument/2006/relationships/hyperlink" Target="https://www.ecdc.europa.eu/en/antimicrobial-consumption/database/trend-country" TargetMode="External"/><Relationship Id="rId40" Type="http://schemas.openxmlformats.org/officeDocument/2006/relationships/hyperlink" Target="https://ec.europa.eu/eurostat/databrowser/view/sdg_03_10/default/table?lang=en" TargetMode="External"/><Relationship Id="rId45" Type="http://schemas.openxmlformats.org/officeDocument/2006/relationships/hyperlink" Target="https://www.csb.gov.lv/lv/statistika/statistikas-temas/socialie-procesi/nabadziba/meklet-tema/413-ienakumi-un-dzives-apstakli-latvija-2019-gada" TargetMode="External"/><Relationship Id="rId53" Type="http://schemas.openxmlformats.org/officeDocument/2006/relationships/hyperlink" Target="https://rm.coe.int/fifth-report-on-latvia/1680934a9f" TargetMode="External"/><Relationship Id="rId58" Type="http://schemas.openxmlformats.org/officeDocument/2006/relationships/hyperlink" Target="https://ec.europa.eu/jrc/en/health-knowledge-gateway/promotion-prevention/nutrition/fruit-vegetables" TargetMode="External"/><Relationship Id="rId66" Type="http://schemas.openxmlformats.org/officeDocument/2006/relationships/hyperlink" Target="https://likumi.lv/ta/id/294753" TargetMode="External"/><Relationship Id="rId74" Type="http://schemas.openxmlformats.org/officeDocument/2006/relationships/hyperlink" Target="https://esparveselibu.lv/sites/default/files/inline-files/Petijums-par-azartspelu-socialo-mediju-datorspelu-un-citu-procesu-atkaribu-izplatibu-Latvija.pdf" TargetMode="External"/><Relationship Id="rId79" Type="http://schemas.openxmlformats.org/officeDocument/2006/relationships/hyperlink" Target="https://likumi.lv/ta/id/57255-par-pasvaldibam" TargetMode="External"/><Relationship Id="rId87" Type="http://schemas.openxmlformats.org/officeDocument/2006/relationships/hyperlink" Target="https://healthpowerhouse.com/publications/" TargetMode="External"/><Relationship Id="rId102" Type="http://schemas.openxmlformats.org/officeDocument/2006/relationships/hyperlink" Target="http://www.vm.gov.lv/lv/aktualitates/preses_relizes/5988_pvo_eksperts_atbalsta_veselibas_ministres_aicinajumu_palieli/" TargetMode="External"/><Relationship Id="rId5" Type="http://schemas.openxmlformats.org/officeDocument/2006/relationships/hyperlink" Target="https://www.oecd.org/health/health-systems/Avoidable-mortality-2019-Joint-OECD-Eurostat-List-preventable-treatable-causes-of-death.pdf" TargetMode="External"/><Relationship Id="rId61" Type="http://schemas.openxmlformats.org/officeDocument/2006/relationships/hyperlink" Target="https://www.tirizobi.lv/sakumlapa" TargetMode="External"/><Relationship Id="rId82" Type="http://schemas.openxmlformats.org/officeDocument/2006/relationships/hyperlink" Target="http://www.vm.gov.lv/images/userfiles/Ministrija/VMrik_121219_VM_2018_parskats_.pdf" TargetMode="External"/><Relationship Id="rId90" Type="http://schemas.openxmlformats.org/officeDocument/2006/relationships/hyperlink" Target="https://statistika.spkc.gov.lv/pxweb/lv/Health/Health__Veselibas%20aprupe__StacionaraMediciniskaPalidziba/VAK010_30-day_mortality_hospital%20level.px/table/tableViewLayout2/" TargetMode="External"/><Relationship Id="rId95" Type="http://schemas.openxmlformats.org/officeDocument/2006/relationships/hyperlink" Target="https://likumi.lv/ta/id/26021-par-reglamentetajam-profesijam-un-profesionalas-kvalifikacijas-atzisanu" TargetMode="External"/><Relationship Id="rId19" Type="http://schemas.openxmlformats.org/officeDocument/2006/relationships/hyperlink" Target="https://apps.who.int/gb/ebwha/pdf_files/EB130/B130_9-en.pdf" TargetMode="External"/><Relationship Id="rId14" Type="http://schemas.openxmlformats.org/officeDocument/2006/relationships/hyperlink" Target="http://www.vmnvd.gov.lv/lv/veselibas-aprupes-pakalpojumi/veza-savlaicigas-atklasanas-programma/programmas-rezultati" TargetMode="External"/><Relationship Id="rId22" Type="http://schemas.openxmlformats.org/officeDocument/2006/relationships/hyperlink" Target="http://dx.doi.org/10.1016/S0924-977X(16)31483-3" TargetMode="External"/><Relationship Id="rId27" Type="http://schemas.openxmlformats.org/officeDocument/2006/relationships/hyperlink" Target="https://www.spkc.gov.lv/lv/latvijas-veselibas-aprupes-statistikas-gadagramata" TargetMode="External"/><Relationship Id="rId30" Type="http://schemas.openxmlformats.org/officeDocument/2006/relationships/hyperlink" Target="http://www.lm.gov.lv/upload/petijumi/mss_petijums_lu_lm_final.26.01.2018.pdf" TargetMode="External"/><Relationship Id="rId35" Type="http://schemas.openxmlformats.org/officeDocument/2006/relationships/hyperlink" Target="https://www.ecdc.europa.eu/sites/default/files/documents/tuberculosis-surveillance-monitoring-Europe-2019-20_Mar_2019.pdf" TargetMode="External"/><Relationship Id="rId43" Type="http://schemas.openxmlformats.org/officeDocument/2006/relationships/hyperlink" Target="https://ec.europa.eu/health/sites/health/files/state/docs/2019_chp_lv_latvian.pdf" TargetMode="External"/><Relationship Id="rId48" Type="http://schemas.openxmlformats.org/officeDocument/2006/relationships/hyperlink" Target="http://petijumi.mk.gov.lv/sites/default/files/title_file/Nabadz_soc_atstumt_mazin_ricibpol_izvertejums_Zinojums.pdf" TargetMode="External"/><Relationship Id="rId56" Type="http://schemas.openxmlformats.org/officeDocument/2006/relationships/hyperlink" Target="https://ec.europa.eu/health/sites/health/files/state/docs/2019_chp_lv_latvian.pdf" TargetMode="External"/><Relationship Id="rId64" Type="http://schemas.openxmlformats.org/officeDocument/2006/relationships/hyperlink" Target="https://www.ukad.org.uk/sites/default/files/2020-01/UKAD%20IPED%20Report%20FINAL.pdf" TargetMode="External"/><Relationship Id="rId69" Type="http://schemas.openxmlformats.org/officeDocument/2006/relationships/hyperlink" Target="https://www.csdd.lv/celu-satiksmes-negadijumi/celu-satiksmes-negadijumu-skaits" TargetMode="External"/><Relationship Id="rId77" Type="http://schemas.openxmlformats.org/officeDocument/2006/relationships/hyperlink" Target="https://likumi.lv/ta/lv/starptautiskie-ligumi/id/1736" TargetMode="External"/><Relationship Id="rId100" Type="http://schemas.openxmlformats.org/officeDocument/2006/relationships/hyperlink" Target="http://www.euro.who.int/__data/assets/pdf_file/0020/402059/WHO-FP-016-Latvia-in-Latvian-digital-single-pages.pdf?ua=1" TargetMode="External"/><Relationship Id="rId105" Type="http://schemas.openxmlformats.org/officeDocument/2006/relationships/hyperlink" Target="http://www.vm.gov.lv/lv/aktualitates/preses_relizes/5988_pvo_eksperts_atbalsta_veselibas_ministres_aicinajumu_palieli/" TargetMode="External"/><Relationship Id="rId8" Type="http://schemas.openxmlformats.org/officeDocument/2006/relationships/hyperlink" Target="https://ec.europa.eu/health/sites/health/files/state/docs/2019_chp_lv_latvian.pdf" TargetMode="External"/><Relationship Id="rId51" Type="http://schemas.openxmlformats.org/officeDocument/2006/relationships/hyperlink" Target="https://www.km.gov.lv/uploads/ckeditor/files/Sabiedribas_integracija/Romi/Dokumenti/Padomes%20secinajumi_16.pdf" TargetMode="External"/><Relationship Id="rId72" Type="http://schemas.openxmlformats.org/officeDocument/2006/relationships/hyperlink" Target="http://www.emcdda.europa.eu/stats07/PDU/methods" TargetMode="External"/><Relationship Id="rId80" Type="http://schemas.openxmlformats.org/officeDocument/2006/relationships/hyperlink" Target="http://www.euro.who.int/__data/assets/pdf_file/0020/402059/WHO-FP-016-Latvia-in-Latvian-digital-single-pages.pdf?ua=1" TargetMode="External"/><Relationship Id="rId85" Type="http://schemas.openxmlformats.org/officeDocument/2006/relationships/hyperlink" Target="http://journals.plos.org/plosone/article?id=10.1371/journal.pone.0066803" TargetMode="External"/><Relationship Id="rId93" Type="http://schemas.openxmlformats.org/officeDocument/2006/relationships/hyperlink" Target="https://m.likumi.lv/ta/id/308315-par-narkotiku-lietosanas-un-izplatibas-ierobezosanas-planu-2019-2020-gadam" TargetMode="External"/><Relationship Id="rId98" Type="http://schemas.openxmlformats.org/officeDocument/2006/relationships/hyperlink" Target="https://ec.europa.eu/eurostat/statistics-explained/images/1/1d/Medical_doctors_employed_in_hospitals%2C_2006%2C_2011_and_2016.png" TargetMode="External"/><Relationship Id="rId3" Type="http://schemas.openxmlformats.org/officeDocument/2006/relationships/hyperlink" Target="https://statistika.spkc.gov.lv/Resources/PX/Databases/Health/Metadati/PZMG_metadati_lv.html" TargetMode="External"/><Relationship Id="rId12" Type="http://schemas.openxmlformats.org/officeDocument/2006/relationships/hyperlink" Target="https://statistika.spkc.gov.lv/Resources/PX/Databases/Health/Metadati/PZMG_metadati_lv.html" TargetMode="External"/><Relationship Id="rId17" Type="http://schemas.openxmlformats.org/officeDocument/2006/relationships/hyperlink" Target="https://statistika.spkc.gov.lv/pxweb/lv/Health/Health__Mirstiba/PZMG10_PZMG_celoni_regioni.px/table/tableViewLayout2/" TargetMode="External"/><Relationship Id="rId25" Type="http://schemas.openxmlformats.org/officeDocument/2006/relationships/hyperlink" Target="https://statistika.spkc.gov.lv/pxweb/lv/Health/" TargetMode="External"/><Relationship Id="rId33" Type="http://schemas.openxmlformats.org/officeDocument/2006/relationships/hyperlink" Target="https://statistika.spkc.gov.lv/pxweb/lv/Health/Health__Mirstiba/?tablelist=true" TargetMode="External"/><Relationship Id="rId38" Type="http://schemas.openxmlformats.org/officeDocument/2006/relationships/hyperlink" Target="https://ec.europa.eu/health/sites/health/files/state/docs/2019_chp_lv_latvian.pdf" TargetMode="External"/><Relationship Id="rId46" Type="http://schemas.openxmlformats.org/officeDocument/2006/relationships/hyperlink" Target="https://www.csb.gov.lv/lv/statistika/statistikas-temas/socialie-procesi/nabadziba/meklet-tema/413-ienakumi-un-dzives-apstakli-latvija-2019-gada" TargetMode="External"/><Relationship Id="rId59" Type="http://schemas.openxmlformats.org/officeDocument/2006/relationships/hyperlink" Target="https://www.who.int/news-room/fact-sheets/detail/oral-health" TargetMode="External"/><Relationship Id="rId67" Type="http://schemas.openxmlformats.org/officeDocument/2006/relationships/hyperlink" Target="https://www.km.gov.lv/uploads/ckeditor/files/Sabiedribas_integracija/Romi/Papildu/romi_latvija_petijums_LV.pdf" TargetMode="External"/><Relationship Id="rId103" Type="http://schemas.openxmlformats.org/officeDocument/2006/relationships/hyperlink" Target="http://www.vm.gov.lv/lv/aktualitates/preses_relizes/5988_pvo_eksperts_atbalsta_veselibas_ministres_aicinajumu_palieli/" TargetMode="External"/><Relationship Id="rId20" Type="http://schemas.openxmlformats.org/officeDocument/2006/relationships/hyperlink" Target="https://www.spkc.gov.lv/lv/latvijas-veselibas-aprupes-statistikas-gadagramata" TargetMode="External"/><Relationship Id="rId41" Type="http://schemas.openxmlformats.org/officeDocument/2006/relationships/hyperlink" Target="https://ec.europa.eu/eurostat/databrowser/view/sdg_03_10/default/table?lang=en" TargetMode="External"/><Relationship Id="rId54" Type="http://schemas.openxmlformats.org/officeDocument/2006/relationships/hyperlink" Target="https://rm.coe.int/3rd-op-latvia-latvian/16808d91ab" TargetMode="External"/><Relationship Id="rId62" Type="http://schemas.openxmlformats.org/officeDocument/2006/relationships/hyperlink" Target="https://www.who.int/dietphysicalactivity/factsheet_adults/en/" TargetMode="External"/><Relationship Id="rId70" Type="http://schemas.openxmlformats.org/officeDocument/2006/relationships/hyperlink" Target="https://spkc.gov.lv/upload/Petijumi%20un%20zinojumi/Atkaribu%20slimibu%20petijumi/Diana/atkaribu_izraisosu_vielu_lietosana.pdf" TargetMode="External"/><Relationship Id="rId75" Type="http://schemas.openxmlformats.org/officeDocument/2006/relationships/hyperlink" Target="https://www.vi.gov.lv/sites/vi/files/data_content/parskats-par-peldvietu-udens-kvalitati-un-uzraudzibu-2019_-gada.pdf" TargetMode="External"/><Relationship Id="rId83" Type="http://schemas.openxmlformats.org/officeDocument/2006/relationships/hyperlink" Target="https://www.fip.org/file/1476" TargetMode="External"/><Relationship Id="rId88" Type="http://schemas.openxmlformats.org/officeDocument/2006/relationships/hyperlink" Target="http://www.vmnvd.gov.lv/lv/veselibas-aprupes-pakalpojumi/veza-savlaicigas-atklasanas-programma/programmas-rezultati" TargetMode="External"/><Relationship Id="rId91" Type="http://schemas.openxmlformats.org/officeDocument/2006/relationships/hyperlink" Target="https://www.zva.gov.lv/zvais/mtdb/14-narkologijas-mediciniskie-pakalpojumi/282-pielikumi-izverstie-mediciniskas-tehnologijas-metodes-apraksti-un-citi-materiali/opioidu-atkarigo-pacientu-ilgtermina-farmakoterapija-ar-metadonu" TargetMode="External"/><Relationship Id="rId96" Type="http://schemas.openxmlformats.org/officeDocument/2006/relationships/hyperlink" Target="https://www.izm.gov.lv/lv/publikacijas-un-statistika/statistika-par-izglitibu/statistika-par-augstako-izglitibu" TargetMode="External"/><Relationship Id="rId1" Type="http://schemas.openxmlformats.org/officeDocument/2006/relationships/hyperlink" Target="https://ec.europa.eu/eurostat/databrowser/view/sdg_03_10/default/table?lang=en" TargetMode="External"/><Relationship Id="rId6" Type="http://schemas.openxmlformats.org/officeDocument/2006/relationships/hyperlink" Target="https://www.csb.gov.lv/lv/dzimumu-lidztiesiba/veseliba" TargetMode="External"/><Relationship Id="rId15" Type="http://schemas.openxmlformats.org/officeDocument/2006/relationships/hyperlink" Target="http://www.vmnvd.gov.lv/lv/veselibas-aprupes-pakalpojumi/veza-savlaicigas-atklasanas-programma/programmas-rezultati" TargetMode="External"/><Relationship Id="rId23" Type="http://schemas.openxmlformats.org/officeDocument/2006/relationships/hyperlink" Target="https://statistika.spkc.gov.lv/pxweb/lv/Health/Health__Mirstiba/PZMG20_PZMG_celoni_dzimumi.px/table/tableViewLayout2/" TargetMode="External"/><Relationship Id="rId28" Type="http://schemas.openxmlformats.org/officeDocument/2006/relationships/hyperlink" Target="https://spkc.gov.lv/lv/statistika-un-petijumi/petijumi-un-zinojumi/veselibu-ietekmejoso-paradumu-/" TargetMode="External"/><Relationship Id="rId36" Type="http://schemas.openxmlformats.org/officeDocument/2006/relationships/hyperlink" Target="https://www.ecdc.europa.eu/sites/default/files/documents/hiv-surveillance-report-2019.pdf" TargetMode="External"/><Relationship Id="rId49" Type="http://schemas.openxmlformats.org/officeDocument/2006/relationships/hyperlink" Target="http://petijumi.mk.gov.lv/sites/default/files/title_file/petij_sif_motivac_paaugst_un_atbalst_pakalpoj_potencial%2Bmerka%2Bgrup_profiles_un_vaj_izpete.pdf" TargetMode="External"/><Relationship Id="rId57" Type="http://schemas.openxmlformats.org/officeDocument/2006/relationships/hyperlink" Target="https://www.who.int/elena/titles/fruit_vegetables_ncds/en/" TargetMode="External"/><Relationship Id="rId106" Type="http://schemas.openxmlformats.org/officeDocument/2006/relationships/hyperlink" Target="http://www.euro.who.int/en/publications/abstracts/economic-and-social-impacts-and-benefits-of-health-systems-2019" TargetMode="External"/><Relationship Id="rId10" Type="http://schemas.openxmlformats.org/officeDocument/2006/relationships/hyperlink" Target="https://www.spkc.gov.lv/lv/sabiedribas-veselibas-datu-analize/pzmg_par_2017_final.pdf" TargetMode="External"/><Relationship Id="rId31" Type="http://schemas.openxmlformats.org/officeDocument/2006/relationships/hyperlink" Target="https://statistika.spkc.gov.lv/pxweb/lv/Health/Health__Mirstiba/MOR40_Zidainu_mirstiba_06052020.px/" TargetMode="External"/><Relationship Id="rId44" Type="http://schemas.openxmlformats.org/officeDocument/2006/relationships/hyperlink" Target="https://ec.europa.eu/eurostat/statistics-explained/index.php?title=File:Healthy_life_years_2018_3.png" TargetMode="External"/><Relationship Id="rId52" Type="http://schemas.openxmlformats.org/officeDocument/2006/relationships/hyperlink" Target="https://www.km.gov.lv/uploads/ckeditor/files/Sabiedribas_integracija/Romi/Dokumenti/EK_romu_zinojums_050919_COM_2019_406_LV.pdf" TargetMode="External"/><Relationship Id="rId60" Type="http://schemas.openxmlformats.org/officeDocument/2006/relationships/hyperlink" Target="https://spkc.gov.lv/upload/spkcresearchfailicol/petijuma_zinojums_mutes_veseliba.pdf" TargetMode="External"/><Relationship Id="rId65" Type="http://schemas.openxmlformats.org/officeDocument/2006/relationships/hyperlink" Target="https://statistika.spkc.gov.lv/pxweb/lv/Health/Health__Mates_berna_veseliba/?tablelist=true" TargetMode="External"/><Relationship Id="rId73" Type="http://schemas.openxmlformats.org/officeDocument/2006/relationships/hyperlink" Target="https://www.spkc.gov.lv/lv/statistika-un-petijumi/infekcijas-slimibas/datu-vizualizacija/hivaids" TargetMode="External"/><Relationship Id="rId78" Type="http://schemas.openxmlformats.org/officeDocument/2006/relationships/hyperlink" Target="https://ec.europa.eu/health/sites/health/files/state/docs/2019_chp_lv_latvian.pdf" TargetMode="External"/><Relationship Id="rId81" Type="http://schemas.openxmlformats.org/officeDocument/2006/relationships/hyperlink" Target="http://www.vm.gov.lv/images/userfiles/Ministrija/VMrik_121219_VM_2018_parskats_.pdf" TargetMode="External"/><Relationship Id="rId86" Type="http://schemas.openxmlformats.org/officeDocument/2006/relationships/hyperlink" Target="https://www.csb.gov.lv/lv/statistika/statistikas-temas/socialie-procesi/veseliba/meklet-tema/1988-iedzivotaju-veselibas-apsekojuma-rezultati" TargetMode="External"/><Relationship Id="rId94" Type="http://schemas.openxmlformats.org/officeDocument/2006/relationships/hyperlink" Target="https://likumi.lv/ta/id/316448-par-alkoholisko-dzerienu-paterina-mazinasanas-un-alkoholisma-ierobezosanas-ricibas-planu-20202022-gadam" TargetMode="External"/><Relationship Id="rId99" Type="http://schemas.openxmlformats.org/officeDocument/2006/relationships/hyperlink" Target="https://ec.europa.eu/eurostat/statistics-explained/images/b/ba/Nurses_and_caring_professionals_employed_in_hospitals%2C_2016_HLTH18.png" TargetMode="External"/><Relationship Id="rId101" Type="http://schemas.openxmlformats.org/officeDocument/2006/relationships/hyperlink" Target="https://ec.europa.eu/health/sites/health/files/state/docs/2019_chp_lv_latvian.pdf" TargetMode="External"/><Relationship Id="rId4" Type="http://schemas.openxmlformats.org/officeDocument/2006/relationships/hyperlink" Target="https://appsso.eurostat.ec.europa.eu/nui/submitViewTableAction.do" TargetMode="External"/><Relationship Id="rId9" Type="http://schemas.openxmlformats.org/officeDocument/2006/relationships/hyperlink" Target="https://ec.europa.eu/health/sites/health/files/state/docs/2019_chp_lv_latvian.pdf" TargetMode="External"/><Relationship Id="rId13" Type="http://schemas.openxmlformats.org/officeDocument/2006/relationships/hyperlink" Target="https://www.oecd-ilibrary.org/social-issues-migration-health/health-at-a-glance-2019_4dd50c09-en" TargetMode="External"/><Relationship Id="rId18" Type="http://schemas.openxmlformats.org/officeDocument/2006/relationships/hyperlink" Target="https://www.who.int/mental_health/management/depression/wfmh_paper_depression_wmhd_2012.pdf?Ua=1" TargetMode="External"/><Relationship Id="rId39" Type="http://schemas.openxmlformats.org/officeDocument/2006/relationships/hyperlink" Target="https://ec.europa.eu/health/sites/health/files/state/docs/2019_chp_lv_latvian.pdf" TargetMode="External"/><Relationship Id="rId34" Type="http://schemas.openxmlformats.org/officeDocument/2006/relationships/hyperlink" Target="https://ec.europa.eu/commfrontoffice/publicopinion/index.cfm/survey/getsurveydetail/instruments/special/surveyky/2223" TargetMode="External"/><Relationship Id="rId50" Type="http://schemas.openxmlformats.org/officeDocument/2006/relationships/hyperlink" Target="http://petijumi.mk.gov.lv/sites/default/files/title_file/Nabadz_soc_atstumt_mazin_ricibpol_izvertejums_Zinojums.pdf" TargetMode="External"/><Relationship Id="rId55" Type="http://schemas.openxmlformats.org/officeDocument/2006/relationships/hyperlink" Target="https://www.osce.org/files/f/documents/6/8/406127.pdf" TargetMode="External"/><Relationship Id="rId76" Type="http://schemas.openxmlformats.org/officeDocument/2006/relationships/hyperlink" Target="http://tap.mk.gov.lv/mk/tap/?pid=40483511" TargetMode="External"/><Relationship Id="rId97" Type="http://schemas.openxmlformats.org/officeDocument/2006/relationships/hyperlink" Target="http://apps.who.int/gho/data/node.main.A1444?lang=en&amp;showonly=HWF" TargetMode="External"/><Relationship Id="rId104" Type="http://schemas.openxmlformats.org/officeDocument/2006/relationships/hyperlink" Target="https://ec.europa.eu/health/sites/health/files/state/docs/2019_chp_lv_latvian.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Sheet1!$O$2</c:f>
              <c:strCache>
                <c:ptCount val="1"/>
                <c:pt idx="0">
                  <c:v>neformālās izglītības programmas (līdz 159 h)</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Sheet1!$N$3:$N$12</c:f>
              <c:strCache>
                <c:ptCount val="10"/>
                <c:pt idx="0">
                  <c:v>ārsts</c:v>
                </c:pt>
                <c:pt idx="1">
                  <c:v>māsa</c:v>
                </c:pt>
                <c:pt idx="2">
                  <c:v>ārsta palīgs</c:v>
                </c:pt>
                <c:pt idx="3">
                  <c:v>māsas palīgs</c:v>
                </c:pt>
                <c:pt idx="4">
                  <c:v>vecmāte</c:v>
                </c:pt>
                <c:pt idx="5">
                  <c:v>funkcionālais speciālists</c:v>
                </c:pt>
                <c:pt idx="6">
                  <c:v>farmaceits</c:v>
                </c:pt>
                <c:pt idx="7">
                  <c:v>citas ārstniecības personas</c:v>
                </c:pt>
                <c:pt idx="8">
                  <c:v>ārstniecības atbalsta personas</c:v>
                </c:pt>
                <c:pt idx="9">
                  <c:v>sociālā jomā strādājošie</c:v>
                </c:pt>
              </c:strCache>
            </c:strRef>
          </c:cat>
          <c:val>
            <c:numRef>
              <c:f>Sheet1!$O$3:$O$12</c:f>
              <c:numCache>
                <c:formatCode>General</c:formatCode>
                <c:ptCount val="10"/>
                <c:pt idx="0">
                  <c:v>97</c:v>
                </c:pt>
                <c:pt idx="1">
                  <c:v>86</c:v>
                </c:pt>
                <c:pt idx="2">
                  <c:v>79</c:v>
                </c:pt>
                <c:pt idx="3">
                  <c:v>12</c:v>
                </c:pt>
                <c:pt idx="4">
                  <c:v>40</c:v>
                </c:pt>
                <c:pt idx="5">
                  <c:v>38</c:v>
                </c:pt>
                <c:pt idx="6">
                  <c:v>22</c:v>
                </c:pt>
                <c:pt idx="7">
                  <c:v>22</c:v>
                </c:pt>
                <c:pt idx="8">
                  <c:v>3</c:v>
                </c:pt>
                <c:pt idx="9">
                  <c:v>4</c:v>
                </c:pt>
              </c:numCache>
            </c:numRef>
          </c:val>
          <c:extLst>
            <c:ext xmlns:c16="http://schemas.microsoft.com/office/drawing/2014/chart" uri="{C3380CC4-5D6E-409C-BE32-E72D297353CC}">
              <c16:uniqueId val="{00000000-5E06-402E-B0FC-F066C9900ECC}"/>
            </c:ext>
          </c:extLst>
        </c:ser>
        <c:ser>
          <c:idx val="1"/>
          <c:order val="1"/>
          <c:tx>
            <c:strRef>
              <c:f>Sheet1!$P$2</c:f>
              <c:strCache>
                <c:ptCount val="1"/>
                <c:pt idx="0">
                  <c:v>profesionālās pilnveides programmas (no 160 h)</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Sheet1!$N$3:$N$12</c:f>
              <c:strCache>
                <c:ptCount val="10"/>
                <c:pt idx="0">
                  <c:v>ārsts</c:v>
                </c:pt>
                <c:pt idx="1">
                  <c:v>māsa</c:v>
                </c:pt>
                <c:pt idx="2">
                  <c:v>ārsta palīgs</c:v>
                </c:pt>
                <c:pt idx="3">
                  <c:v>māsas palīgs</c:v>
                </c:pt>
                <c:pt idx="4">
                  <c:v>vecmāte</c:v>
                </c:pt>
                <c:pt idx="5">
                  <c:v>funkcionālais speciālists</c:v>
                </c:pt>
                <c:pt idx="6">
                  <c:v>farmaceits</c:v>
                </c:pt>
                <c:pt idx="7">
                  <c:v>citas ārstniecības personas</c:v>
                </c:pt>
                <c:pt idx="8">
                  <c:v>ārstniecības atbalsta personas</c:v>
                </c:pt>
                <c:pt idx="9">
                  <c:v>sociālā jomā strādājošie</c:v>
                </c:pt>
              </c:strCache>
            </c:strRef>
          </c:cat>
          <c:val>
            <c:numRef>
              <c:f>Sheet1!$P$3:$P$12</c:f>
              <c:numCache>
                <c:formatCode>General</c:formatCode>
                <c:ptCount val="10"/>
                <c:pt idx="1">
                  <c:v>2</c:v>
                </c:pt>
                <c:pt idx="8">
                  <c:v>1</c:v>
                </c:pt>
              </c:numCache>
            </c:numRef>
          </c:val>
          <c:extLst>
            <c:ext xmlns:c16="http://schemas.microsoft.com/office/drawing/2014/chart" uri="{C3380CC4-5D6E-409C-BE32-E72D297353CC}">
              <c16:uniqueId val="{00000001-5E06-402E-B0FC-F066C9900ECC}"/>
            </c:ext>
          </c:extLst>
        </c:ser>
        <c:ser>
          <c:idx val="2"/>
          <c:order val="2"/>
          <c:tx>
            <c:strRef>
              <c:f>Sheet1!$Q$2</c:f>
              <c:strCache>
                <c:ptCount val="1"/>
                <c:pt idx="0">
                  <c:v>profesionālās tālākizglītības programmas (no 480 h)</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Sheet1!$N$3:$N$12</c:f>
              <c:strCache>
                <c:ptCount val="10"/>
                <c:pt idx="0">
                  <c:v>ārsts</c:v>
                </c:pt>
                <c:pt idx="1">
                  <c:v>māsa</c:v>
                </c:pt>
                <c:pt idx="2">
                  <c:v>ārsta palīgs</c:v>
                </c:pt>
                <c:pt idx="3">
                  <c:v>māsas palīgs</c:v>
                </c:pt>
                <c:pt idx="4">
                  <c:v>vecmāte</c:v>
                </c:pt>
                <c:pt idx="5">
                  <c:v>funkcionālais speciālists</c:v>
                </c:pt>
                <c:pt idx="6">
                  <c:v>farmaceits</c:v>
                </c:pt>
                <c:pt idx="7">
                  <c:v>citas ārstniecības personas</c:v>
                </c:pt>
                <c:pt idx="8">
                  <c:v>ārstniecības atbalsta personas</c:v>
                </c:pt>
                <c:pt idx="9">
                  <c:v>sociālā jomā strādājošie</c:v>
                </c:pt>
              </c:strCache>
            </c:strRef>
          </c:cat>
          <c:val>
            <c:numRef>
              <c:f>Sheet1!$Q$3:$Q$12</c:f>
              <c:numCache>
                <c:formatCode>General</c:formatCode>
                <c:ptCount val="10"/>
                <c:pt idx="2">
                  <c:v>1</c:v>
                </c:pt>
              </c:numCache>
            </c:numRef>
          </c:val>
          <c:extLst>
            <c:ext xmlns:c16="http://schemas.microsoft.com/office/drawing/2014/chart" uri="{C3380CC4-5D6E-409C-BE32-E72D297353CC}">
              <c16:uniqueId val="{00000002-5E06-402E-B0FC-F066C9900ECC}"/>
            </c:ext>
          </c:extLst>
        </c:ser>
        <c:dLbls>
          <c:dLblPos val="ctr"/>
          <c:showLegendKey val="0"/>
          <c:showVal val="1"/>
          <c:showCatName val="0"/>
          <c:showSerName val="0"/>
          <c:showPercent val="0"/>
          <c:showBubbleSize val="0"/>
        </c:dLbls>
        <c:gapWidth val="150"/>
        <c:overlap val="100"/>
        <c:axId val="416058376"/>
        <c:axId val="416050176"/>
      </c:barChart>
      <c:catAx>
        <c:axId val="41605837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16050176"/>
        <c:crosses val="autoZero"/>
        <c:auto val="1"/>
        <c:lblAlgn val="ctr"/>
        <c:lblOffset val="100"/>
        <c:noMultiLvlLbl val="0"/>
      </c:catAx>
      <c:valAx>
        <c:axId val="416050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16058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33A8C039B8FF41AF337EEC187FE66D" ma:contentTypeVersion="8" ma:contentTypeDescription="Create a new document." ma:contentTypeScope="" ma:versionID="e2228de81b96fa5d21094db50628551b">
  <xsd:schema xmlns:xsd="http://www.w3.org/2001/XMLSchema" xmlns:xs="http://www.w3.org/2001/XMLSchema" xmlns:p="http://schemas.microsoft.com/office/2006/metadata/properties" xmlns:ns3="f14b326c-66ae-4310-be62-091664b0b959" xmlns:ns4="ccc72b7a-1ae2-4302-9b9c-2aa6d47d39b4" targetNamespace="http://schemas.microsoft.com/office/2006/metadata/properties" ma:root="true" ma:fieldsID="892157ccdfa25b2f36ff66ea1a835f8a" ns3:_="" ns4:_="">
    <xsd:import namespace="f14b326c-66ae-4310-be62-091664b0b959"/>
    <xsd:import namespace="ccc72b7a-1ae2-4302-9b9c-2aa6d47d39b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4b326c-66ae-4310-be62-091664b0b9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72b7a-1ae2-4302-9b9c-2aa6d47d39b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57054-7F89-4396-8163-715DB3F768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4b326c-66ae-4310-be62-091664b0b959"/>
    <ds:schemaRef ds:uri="ccc72b7a-1ae2-4302-9b9c-2aa6d47d39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0A5B9E-0402-4FE4-B296-3EED5FB67974}">
  <ds:schemaRefs>
    <ds:schemaRef ds:uri="http://schemas.microsoft.com/sharepoint/v3/contenttype/forms"/>
  </ds:schemaRefs>
</ds:datastoreItem>
</file>

<file path=customXml/itemProps3.xml><?xml version="1.0" encoding="utf-8"?>
<ds:datastoreItem xmlns:ds="http://schemas.openxmlformats.org/officeDocument/2006/customXml" ds:itemID="{FBA52B04-463A-4DAC-9109-9629E9F41EC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3C4E19-CA6B-4A3E-AF80-604C9CFC0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105</Pages>
  <Words>201962</Words>
  <Characters>115119</Characters>
  <Application>Microsoft Office Word</Application>
  <DocSecurity>0</DocSecurity>
  <Lines>959</Lines>
  <Paragraphs>632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Jevgenijs Blazevics</dc:creator>
  <cp:keywords/>
  <dc:description/>
  <cp:lastModifiedBy>Evita Bune</cp:lastModifiedBy>
  <cp:revision>2</cp:revision>
  <cp:lastPrinted>2020-09-02T15:18:00Z</cp:lastPrinted>
  <dcterms:created xsi:type="dcterms:W3CDTF">2020-10-21T07:30:00Z</dcterms:created>
  <dcterms:modified xsi:type="dcterms:W3CDTF">2020-10-21T07:30:00Z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0x0101003D33A8C039B8FF41AF337EEC187FE66D</vt:lpwstr>
  </property>
</Properties>
</file>